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xml" ContentType="application/vnd.openxmlformats-officedocument.themeOverride+xml"/>
  <Override PartName="/word/charts/chart2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3A746" w14:textId="77777777" w:rsidR="003E79CA" w:rsidRPr="009A3F94" w:rsidRDefault="003E79CA" w:rsidP="00924376">
      <w:pPr>
        <w:widowControl w:val="0"/>
        <w:spacing w:after="0"/>
        <w:ind w:right="-547"/>
        <w:rPr>
          <w:rFonts w:ascii="Arial" w:eastAsia="Arial" w:hAnsi="Arial" w:cs="Arial"/>
          <w:b/>
          <w:bCs/>
          <w:sz w:val="22"/>
          <w:szCs w:val="22"/>
          <w:lang w:bidi="ro-RO"/>
        </w:rPr>
      </w:pPr>
      <w:bookmarkStart w:id="0" w:name="_GoBack"/>
      <w:bookmarkEnd w:id="0"/>
    </w:p>
    <w:p w14:paraId="3D950916" w14:textId="77777777" w:rsidR="00824478" w:rsidRPr="009A3F94" w:rsidRDefault="00824478" w:rsidP="000B22E1">
      <w:pPr>
        <w:spacing w:after="0"/>
        <w:rPr>
          <w:rFonts w:ascii="Arial" w:hAnsi="Arial" w:cs="Arial"/>
          <w:sz w:val="22"/>
          <w:szCs w:val="22"/>
        </w:rPr>
      </w:pPr>
    </w:p>
    <w:p w14:paraId="198A76F9" w14:textId="77777777" w:rsidR="00824478" w:rsidRPr="009A3F94" w:rsidRDefault="00824478" w:rsidP="000B22E1">
      <w:pPr>
        <w:spacing w:after="0"/>
        <w:rPr>
          <w:rFonts w:ascii="Arial" w:hAnsi="Arial" w:cs="Arial"/>
          <w:sz w:val="22"/>
          <w:szCs w:val="22"/>
        </w:rPr>
      </w:pPr>
    </w:p>
    <w:p w14:paraId="7002EA19" w14:textId="77777777" w:rsidR="00824478" w:rsidRPr="009A3F94" w:rsidRDefault="00824478" w:rsidP="000B22E1">
      <w:pPr>
        <w:spacing w:after="0"/>
        <w:rPr>
          <w:rFonts w:ascii="Arial" w:hAnsi="Arial" w:cs="Arial"/>
          <w:sz w:val="22"/>
          <w:szCs w:val="22"/>
        </w:rPr>
      </w:pPr>
    </w:p>
    <w:p w14:paraId="3ADBB166" w14:textId="77777777" w:rsidR="00824478" w:rsidRPr="009A3F94" w:rsidRDefault="00824478" w:rsidP="008055EE">
      <w:pPr>
        <w:pStyle w:val="Subtitlu"/>
      </w:pPr>
      <w:r w:rsidRPr="009A3F94">
        <w:t>Cuprins</w:t>
      </w:r>
    </w:p>
    <w:p w14:paraId="19317AB0" w14:textId="15392DB6" w:rsidR="004F3C6E" w:rsidRPr="004F3C6E" w:rsidRDefault="00824478">
      <w:pPr>
        <w:pStyle w:val="TOC1"/>
        <w:rPr>
          <w:rFonts w:ascii="Arial" w:hAnsi="Arial" w:cs="Arial"/>
          <w:b w:val="0"/>
          <w:bCs w:val="0"/>
          <w:noProof/>
          <w:szCs w:val="22"/>
          <w:lang w:val="en-US"/>
        </w:rPr>
      </w:pPr>
      <w:r w:rsidRPr="004F3C6E">
        <w:rPr>
          <w:rFonts w:ascii="Arial" w:hAnsi="Arial" w:cs="Arial"/>
          <w:b w:val="0"/>
          <w:bCs w:val="0"/>
          <w:szCs w:val="22"/>
        </w:rPr>
        <w:fldChar w:fldCharType="begin"/>
      </w:r>
      <w:r w:rsidRPr="004F3C6E">
        <w:rPr>
          <w:rFonts w:ascii="Arial" w:hAnsi="Arial" w:cs="Arial"/>
          <w:b w:val="0"/>
          <w:bCs w:val="0"/>
          <w:szCs w:val="22"/>
        </w:rPr>
        <w:instrText xml:space="preserve"> TOC \o "1-3" \h \z \u </w:instrText>
      </w:r>
      <w:r w:rsidRPr="004F3C6E">
        <w:rPr>
          <w:rFonts w:ascii="Arial" w:hAnsi="Arial" w:cs="Arial"/>
          <w:b w:val="0"/>
          <w:bCs w:val="0"/>
          <w:szCs w:val="22"/>
        </w:rPr>
        <w:fldChar w:fldCharType="separate"/>
      </w:r>
      <w:hyperlink w:anchor="_Toc32305427" w:history="1">
        <w:r w:rsidR="004F3C6E" w:rsidRPr="004F3C6E">
          <w:rPr>
            <w:rStyle w:val="Hyperlink"/>
            <w:rFonts w:ascii="Arial" w:hAnsi="Arial" w:cs="Arial"/>
            <w:noProof/>
            <w:szCs w:val="22"/>
            <w14:scene3d>
              <w14:camera w14:prst="orthographicFront"/>
              <w14:lightRig w14:rig="threePt" w14:dir="t">
                <w14:rot w14:lat="0" w14:lon="0" w14:rev="0"/>
              </w14:lightRig>
            </w14:scene3d>
          </w:rPr>
          <w:t>1.</w:t>
        </w:r>
        <w:r w:rsidR="004F3C6E" w:rsidRPr="004F3C6E">
          <w:rPr>
            <w:rFonts w:ascii="Arial" w:hAnsi="Arial" w:cs="Arial"/>
            <w:b w:val="0"/>
            <w:bCs w:val="0"/>
            <w:noProof/>
            <w:szCs w:val="22"/>
            <w:lang w:val="en-US"/>
          </w:rPr>
          <w:tab/>
        </w:r>
        <w:r w:rsidR="004F3C6E" w:rsidRPr="004F3C6E">
          <w:rPr>
            <w:rStyle w:val="Hyperlink"/>
            <w:rFonts w:ascii="Arial" w:hAnsi="Arial" w:cs="Arial"/>
            <w:noProof/>
            <w:szCs w:val="22"/>
          </w:rPr>
          <w:t>Introducere</w:t>
        </w:r>
        <w:r w:rsidR="004F3C6E" w:rsidRPr="004F3C6E">
          <w:rPr>
            <w:rFonts w:ascii="Arial" w:hAnsi="Arial" w:cs="Arial"/>
            <w:noProof/>
            <w:webHidden/>
            <w:szCs w:val="22"/>
          </w:rPr>
          <w:tab/>
        </w:r>
        <w:r w:rsidR="004F3C6E" w:rsidRPr="004F3C6E">
          <w:rPr>
            <w:rFonts w:ascii="Arial" w:hAnsi="Arial" w:cs="Arial"/>
            <w:noProof/>
            <w:webHidden/>
            <w:szCs w:val="22"/>
          </w:rPr>
          <w:fldChar w:fldCharType="begin"/>
        </w:r>
        <w:r w:rsidR="004F3C6E" w:rsidRPr="004F3C6E">
          <w:rPr>
            <w:rFonts w:ascii="Arial" w:hAnsi="Arial" w:cs="Arial"/>
            <w:noProof/>
            <w:webHidden/>
            <w:szCs w:val="22"/>
          </w:rPr>
          <w:instrText xml:space="preserve"> PAGEREF _Toc32305427 \h </w:instrText>
        </w:r>
        <w:r w:rsidR="004F3C6E" w:rsidRPr="004F3C6E">
          <w:rPr>
            <w:rFonts w:ascii="Arial" w:hAnsi="Arial" w:cs="Arial"/>
            <w:noProof/>
            <w:webHidden/>
            <w:szCs w:val="22"/>
          </w:rPr>
        </w:r>
        <w:r w:rsidR="004F3C6E" w:rsidRPr="004F3C6E">
          <w:rPr>
            <w:rFonts w:ascii="Arial" w:hAnsi="Arial" w:cs="Arial"/>
            <w:noProof/>
            <w:webHidden/>
            <w:szCs w:val="22"/>
          </w:rPr>
          <w:fldChar w:fldCharType="separate"/>
        </w:r>
        <w:r w:rsidR="00874CAB">
          <w:rPr>
            <w:rFonts w:ascii="Arial" w:hAnsi="Arial" w:cs="Arial"/>
            <w:noProof/>
            <w:webHidden/>
            <w:szCs w:val="22"/>
          </w:rPr>
          <w:t>6</w:t>
        </w:r>
        <w:r w:rsidR="004F3C6E" w:rsidRPr="004F3C6E">
          <w:rPr>
            <w:rFonts w:ascii="Arial" w:hAnsi="Arial" w:cs="Arial"/>
            <w:noProof/>
            <w:webHidden/>
            <w:szCs w:val="22"/>
          </w:rPr>
          <w:fldChar w:fldCharType="end"/>
        </w:r>
      </w:hyperlink>
    </w:p>
    <w:p w14:paraId="1A3C633E" w14:textId="77B6B469" w:rsidR="004F3C6E" w:rsidRPr="004F3C6E" w:rsidRDefault="00BB147C">
      <w:pPr>
        <w:pStyle w:val="TOC2"/>
        <w:rPr>
          <w:rFonts w:ascii="Arial" w:hAnsi="Arial" w:cs="Arial"/>
          <w:noProof/>
          <w:szCs w:val="22"/>
          <w:lang w:val="en-US"/>
        </w:rPr>
      </w:pPr>
      <w:hyperlink w:anchor="_Toc32305428" w:history="1">
        <w:r w:rsidR="004F3C6E" w:rsidRPr="004F3C6E">
          <w:rPr>
            <w:rStyle w:val="Hyperlink"/>
            <w:rFonts w:ascii="Arial" w:hAnsi="Arial" w:cs="Arial"/>
            <w:noProof/>
            <w:szCs w:val="22"/>
          </w:rPr>
          <w:t>1.1</w:t>
        </w:r>
        <w:r w:rsidR="004F3C6E" w:rsidRPr="004F3C6E">
          <w:rPr>
            <w:rFonts w:ascii="Arial" w:hAnsi="Arial" w:cs="Arial"/>
            <w:noProof/>
            <w:szCs w:val="22"/>
            <w:lang w:val="en-US"/>
          </w:rPr>
          <w:tab/>
        </w:r>
        <w:r w:rsidR="004F3C6E" w:rsidRPr="004F3C6E">
          <w:rPr>
            <w:rStyle w:val="Hyperlink"/>
            <w:rFonts w:ascii="Arial" w:hAnsi="Arial" w:cs="Arial"/>
            <w:noProof/>
            <w:szCs w:val="22"/>
          </w:rPr>
          <w:t>Date generale</w:t>
        </w:r>
        <w:r w:rsidR="004F3C6E" w:rsidRPr="004F3C6E">
          <w:rPr>
            <w:rFonts w:ascii="Arial" w:hAnsi="Arial" w:cs="Arial"/>
            <w:noProof/>
            <w:webHidden/>
            <w:szCs w:val="22"/>
          </w:rPr>
          <w:tab/>
        </w:r>
        <w:r w:rsidR="004F3C6E" w:rsidRPr="004F3C6E">
          <w:rPr>
            <w:rFonts w:ascii="Arial" w:hAnsi="Arial" w:cs="Arial"/>
            <w:noProof/>
            <w:webHidden/>
            <w:szCs w:val="22"/>
          </w:rPr>
          <w:fldChar w:fldCharType="begin"/>
        </w:r>
        <w:r w:rsidR="004F3C6E" w:rsidRPr="004F3C6E">
          <w:rPr>
            <w:rFonts w:ascii="Arial" w:hAnsi="Arial" w:cs="Arial"/>
            <w:noProof/>
            <w:webHidden/>
            <w:szCs w:val="22"/>
          </w:rPr>
          <w:instrText xml:space="preserve"> PAGEREF _Toc32305428 \h </w:instrText>
        </w:r>
        <w:r w:rsidR="004F3C6E" w:rsidRPr="004F3C6E">
          <w:rPr>
            <w:rFonts w:ascii="Arial" w:hAnsi="Arial" w:cs="Arial"/>
            <w:noProof/>
            <w:webHidden/>
            <w:szCs w:val="22"/>
          </w:rPr>
        </w:r>
        <w:r w:rsidR="004F3C6E" w:rsidRPr="004F3C6E">
          <w:rPr>
            <w:rFonts w:ascii="Arial" w:hAnsi="Arial" w:cs="Arial"/>
            <w:noProof/>
            <w:webHidden/>
            <w:szCs w:val="22"/>
          </w:rPr>
          <w:fldChar w:fldCharType="separate"/>
        </w:r>
        <w:r w:rsidR="00874CAB">
          <w:rPr>
            <w:rFonts w:ascii="Arial" w:hAnsi="Arial" w:cs="Arial"/>
            <w:noProof/>
            <w:webHidden/>
            <w:szCs w:val="22"/>
          </w:rPr>
          <w:t>6</w:t>
        </w:r>
        <w:r w:rsidR="004F3C6E" w:rsidRPr="004F3C6E">
          <w:rPr>
            <w:rFonts w:ascii="Arial" w:hAnsi="Arial" w:cs="Arial"/>
            <w:noProof/>
            <w:webHidden/>
            <w:szCs w:val="22"/>
          </w:rPr>
          <w:fldChar w:fldCharType="end"/>
        </w:r>
      </w:hyperlink>
    </w:p>
    <w:p w14:paraId="19B808EF" w14:textId="650650DF" w:rsidR="004F3C6E" w:rsidRPr="004F3C6E" w:rsidRDefault="00BB147C">
      <w:pPr>
        <w:pStyle w:val="TOC2"/>
        <w:rPr>
          <w:rFonts w:ascii="Arial" w:hAnsi="Arial" w:cs="Arial"/>
          <w:noProof/>
          <w:szCs w:val="22"/>
          <w:lang w:val="en-US"/>
        </w:rPr>
      </w:pPr>
      <w:hyperlink w:anchor="_Toc32305429" w:history="1">
        <w:r w:rsidR="004F3C6E" w:rsidRPr="004F3C6E">
          <w:rPr>
            <w:rStyle w:val="Hyperlink"/>
            <w:rFonts w:ascii="Arial" w:hAnsi="Arial" w:cs="Arial"/>
            <w:noProof/>
            <w:szCs w:val="22"/>
          </w:rPr>
          <w:t>1.2</w:t>
        </w:r>
        <w:r w:rsidR="004F3C6E" w:rsidRPr="004F3C6E">
          <w:rPr>
            <w:rFonts w:ascii="Arial" w:hAnsi="Arial" w:cs="Arial"/>
            <w:noProof/>
            <w:szCs w:val="22"/>
            <w:lang w:val="en-US"/>
          </w:rPr>
          <w:tab/>
        </w:r>
        <w:r w:rsidR="004F3C6E" w:rsidRPr="004F3C6E">
          <w:rPr>
            <w:rStyle w:val="Hyperlink"/>
            <w:rFonts w:ascii="Arial" w:hAnsi="Arial" w:cs="Arial"/>
            <w:noProof/>
            <w:szCs w:val="22"/>
          </w:rPr>
          <w:t>Cadrul strategic de referință</w:t>
        </w:r>
        <w:r w:rsidR="004F3C6E" w:rsidRPr="004F3C6E">
          <w:rPr>
            <w:rFonts w:ascii="Arial" w:hAnsi="Arial" w:cs="Arial"/>
            <w:noProof/>
            <w:webHidden/>
            <w:szCs w:val="22"/>
          </w:rPr>
          <w:tab/>
        </w:r>
        <w:r w:rsidR="004F3C6E" w:rsidRPr="004F3C6E">
          <w:rPr>
            <w:rFonts w:ascii="Arial" w:hAnsi="Arial" w:cs="Arial"/>
            <w:noProof/>
            <w:webHidden/>
            <w:szCs w:val="22"/>
          </w:rPr>
          <w:fldChar w:fldCharType="begin"/>
        </w:r>
        <w:r w:rsidR="004F3C6E" w:rsidRPr="004F3C6E">
          <w:rPr>
            <w:rFonts w:ascii="Arial" w:hAnsi="Arial" w:cs="Arial"/>
            <w:noProof/>
            <w:webHidden/>
            <w:szCs w:val="22"/>
          </w:rPr>
          <w:instrText xml:space="preserve"> PAGEREF _Toc32305429 \h </w:instrText>
        </w:r>
        <w:r w:rsidR="004F3C6E" w:rsidRPr="004F3C6E">
          <w:rPr>
            <w:rFonts w:ascii="Arial" w:hAnsi="Arial" w:cs="Arial"/>
            <w:noProof/>
            <w:webHidden/>
            <w:szCs w:val="22"/>
          </w:rPr>
        </w:r>
        <w:r w:rsidR="004F3C6E" w:rsidRPr="004F3C6E">
          <w:rPr>
            <w:rFonts w:ascii="Arial" w:hAnsi="Arial" w:cs="Arial"/>
            <w:noProof/>
            <w:webHidden/>
            <w:szCs w:val="22"/>
          </w:rPr>
          <w:fldChar w:fldCharType="separate"/>
        </w:r>
        <w:r w:rsidR="00874CAB">
          <w:rPr>
            <w:rFonts w:ascii="Arial" w:hAnsi="Arial" w:cs="Arial"/>
            <w:noProof/>
            <w:webHidden/>
            <w:szCs w:val="22"/>
          </w:rPr>
          <w:t>8</w:t>
        </w:r>
        <w:r w:rsidR="004F3C6E" w:rsidRPr="004F3C6E">
          <w:rPr>
            <w:rFonts w:ascii="Arial" w:hAnsi="Arial" w:cs="Arial"/>
            <w:noProof/>
            <w:webHidden/>
            <w:szCs w:val="22"/>
          </w:rPr>
          <w:fldChar w:fldCharType="end"/>
        </w:r>
      </w:hyperlink>
    </w:p>
    <w:p w14:paraId="443B7045" w14:textId="06D38172" w:rsidR="004F3C6E" w:rsidRPr="004F3C6E" w:rsidRDefault="00BB147C">
      <w:pPr>
        <w:pStyle w:val="TOC3"/>
        <w:rPr>
          <w:rFonts w:ascii="Arial" w:hAnsi="Arial" w:cs="Arial"/>
          <w:i w:val="0"/>
          <w:iCs w:val="0"/>
          <w:noProof/>
          <w:sz w:val="22"/>
          <w:szCs w:val="22"/>
          <w:lang w:val="en-US"/>
        </w:rPr>
      </w:pPr>
      <w:hyperlink w:anchor="_Toc32305430" w:history="1">
        <w:r w:rsidR="004F3C6E" w:rsidRPr="004F3C6E">
          <w:rPr>
            <w:rStyle w:val="Hyperlink"/>
            <w:rFonts w:ascii="Arial" w:hAnsi="Arial" w:cs="Arial"/>
            <w:noProof/>
            <w:sz w:val="22"/>
            <w:szCs w:val="22"/>
          </w:rPr>
          <w:t>1.2.1</w:t>
        </w:r>
        <w:r w:rsidR="004F3C6E" w:rsidRPr="004F3C6E">
          <w:rPr>
            <w:rFonts w:ascii="Arial" w:hAnsi="Arial" w:cs="Arial"/>
            <w:i w:val="0"/>
            <w:iCs w:val="0"/>
            <w:noProof/>
            <w:sz w:val="22"/>
            <w:szCs w:val="22"/>
            <w:lang w:val="en-US"/>
          </w:rPr>
          <w:tab/>
        </w:r>
        <w:r w:rsidR="004F3C6E" w:rsidRPr="004F3C6E">
          <w:rPr>
            <w:rStyle w:val="Hyperlink"/>
            <w:rFonts w:ascii="Arial" w:hAnsi="Arial" w:cs="Arial"/>
            <w:noProof/>
            <w:sz w:val="22"/>
            <w:szCs w:val="22"/>
          </w:rPr>
          <w:t>Politici de transport la nivelul UE</w:t>
        </w:r>
        <w:r w:rsidR="004F3C6E" w:rsidRPr="004F3C6E">
          <w:rPr>
            <w:rFonts w:ascii="Arial" w:hAnsi="Arial" w:cs="Arial"/>
            <w:noProof/>
            <w:webHidden/>
            <w:sz w:val="22"/>
            <w:szCs w:val="22"/>
          </w:rPr>
          <w:tab/>
        </w:r>
        <w:r w:rsidR="004F3C6E" w:rsidRPr="004F3C6E">
          <w:rPr>
            <w:rFonts w:ascii="Arial" w:hAnsi="Arial" w:cs="Arial"/>
            <w:noProof/>
            <w:webHidden/>
            <w:sz w:val="22"/>
            <w:szCs w:val="22"/>
          </w:rPr>
          <w:fldChar w:fldCharType="begin"/>
        </w:r>
        <w:r w:rsidR="004F3C6E" w:rsidRPr="004F3C6E">
          <w:rPr>
            <w:rFonts w:ascii="Arial" w:hAnsi="Arial" w:cs="Arial"/>
            <w:noProof/>
            <w:webHidden/>
            <w:sz w:val="22"/>
            <w:szCs w:val="22"/>
          </w:rPr>
          <w:instrText xml:space="preserve"> PAGEREF _Toc32305430 \h </w:instrText>
        </w:r>
        <w:r w:rsidR="004F3C6E" w:rsidRPr="004F3C6E">
          <w:rPr>
            <w:rFonts w:ascii="Arial" w:hAnsi="Arial" w:cs="Arial"/>
            <w:noProof/>
            <w:webHidden/>
            <w:sz w:val="22"/>
            <w:szCs w:val="22"/>
          </w:rPr>
        </w:r>
        <w:r w:rsidR="004F3C6E" w:rsidRPr="004F3C6E">
          <w:rPr>
            <w:rFonts w:ascii="Arial" w:hAnsi="Arial" w:cs="Arial"/>
            <w:noProof/>
            <w:webHidden/>
            <w:sz w:val="22"/>
            <w:szCs w:val="22"/>
          </w:rPr>
          <w:fldChar w:fldCharType="separate"/>
        </w:r>
        <w:r w:rsidR="00874CAB">
          <w:rPr>
            <w:rFonts w:ascii="Arial" w:hAnsi="Arial" w:cs="Arial"/>
            <w:noProof/>
            <w:webHidden/>
            <w:sz w:val="22"/>
            <w:szCs w:val="22"/>
          </w:rPr>
          <w:t>8</w:t>
        </w:r>
        <w:r w:rsidR="004F3C6E" w:rsidRPr="004F3C6E">
          <w:rPr>
            <w:rFonts w:ascii="Arial" w:hAnsi="Arial" w:cs="Arial"/>
            <w:noProof/>
            <w:webHidden/>
            <w:sz w:val="22"/>
            <w:szCs w:val="22"/>
          </w:rPr>
          <w:fldChar w:fldCharType="end"/>
        </w:r>
      </w:hyperlink>
    </w:p>
    <w:p w14:paraId="374EF0CB" w14:textId="21545522" w:rsidR="004F3C6E" w:rsidRPr="004F3C6E" w:rsidRDefault="00BB147C">
      <w:pPr>
        <w:pStyle w:val="TOC3"/>
        <w:rPr>
          <w:rFonts w:ascii="Arial" w:hAnsi="Arial" w:cs="Arial"/>
          <w:i w:val="0"/>
          <w:iCs w:val="0"/>
          <w:noProof/>
          <w:sz w:val="22"/>
          <w:szCs w:val="22"/>
          <w:lang w:val="en-US"/>
        </w:rPr>
      </w:pPr>
      <w:hyperlink w:anchor="_Toc32305431" w:history="1">
        <w:r w:rsidR="004F3C6E" w:rsidRPr="004F3C6E">
          <w:rPr>
            <w:rStyle w:val="Hyperlink"/>
            <w:rFonts w:ascii="Arial" w:hAnsi="Arial" w:cs="Arial"/>
            <w:noProof/>
            <w:sz w:val="22"/>
            <w:szCs w:val="22"/>
          </w:rPr>
          <w:t>1.2.2</w:t>
        </w:r>
        <w:r w:rsidR="004F3C6E" w:rsidRPr="004F3C6E">
          <w:rPr>
            <w:rFonts w:ascii="Arial" w:hAnsi="Arial" w:cs="Arial"/>
            <w:i w:val="0"/>
            <w:iCs w:val="0"/>
            <w:noProof/>
            <w:sz w:val="22"/>
            <w:szCs w:val="22"/>
            <w:lang w:val="en-US"/>
          </w:rPr>
          <w:tab/>
        </w:r>
        <w:r w:rsidR="004F3C6E" w:rsidRPr="004F3C6E">
          <w:rPr>
            <w:rStyle w:val="Hyperlink"/>
            <w:rFonts w:ascii="Arial" w:hAnsi="Arial" w:cs="Arial"/>
            <w:noProof/>
            <w:sz w:val="22"/>
            <w:szCs w:val="22"/>
          </w:rPr>
          <w:t>Cadrul strategic național - MPGT</w:t>
        </w:r>
        <w:r w:rsidR="004F3C6E" w:rsidRPr="004F3C6E">
          <w:rPr>
            <w:rFonts w:ascii="Arial" w:hAnsi="Arial" w:cs="Arial"/>
            <w:noProof/>
            <w:webHidden/>
            <w:sz w:val="22"/>
            <w:szCs w:val="22"/>
          </w:rPr>
          <w:tab/>
        </w:r>
        <w:r w:rsidR="004F3C6E" w:rsidRPr="004F3C6E">
          <w:rPr>
            <w:rFonts w:ascii="Arial" w:hAnsi="Arial" w:cs="Arial"/>
            <w:noProof/>
            <w:webHidden/>
            <w:sz w:val="22"/>
            <w:szCs w:val="22"/>
          </w:rPr>
          <w:fldChar w:fldCharType="begin"/>
        </w:r>
        <w:r w:rsidR="004F3C6E" w:rsidRPr="004F3C6E">
          <w:rPr>
            <w:rFonts w:ascii="Arial" w:hAnsi="Arial" w:cs="Arial"/>
            <w:noProof/>
            <w:webHidden/>
            <w:sz w:val="22"/>
            <w:szCs w:val="22"/>
          </w:rPr>
          <w:instrText xml:space="preserve"> PAGEREF _Toc32305431 \h </w:instrText>
        </w:r>
        <w:r w:rsidR="004F3C6E" w:rsidRPr="004F3C6E">
          <w:rPr>
            <w:rFonts w:ascii="Arial" w:hAnsi="Arial" w:cs="Arial"/>
            <w:noProof/>
            <w:webHidden/>
            <w:sz w:val="22"/>
            <w:szCs w:val="22"/>
          </w:rPr>
        </w:r>
        <w:r w:rsidR="004F3C6E" w:rsidRPr="004F3C6E">
          <w:rPr>
            <w:rFonts w:ascii="Arial" w:hAnsi="Arial" w:cs="Arial"/>
            <w:noProof/>
            <w:webHidden/>
            <w:sz w:val="22"/>
            <w:szCs w:val="22"/>
          </w:rPr>
          <w:fldChar w:fldCharType="separate"/>
        </w:r>
        <w:r w:rsidR="00874CAB">
          <w:rPr>
            <w:rFonts w:ascii="Arial" w:hAnsi="Arial" w:cs="Arial"/>
            <w:noProof/>
            <w:webHidden/>
            <w:sz w:val="22"/>
            <w:szCs w:val="22"/>
          </w:rPr>
          <w:t>10</w:t>
        </w:r>
        <w:r w:rsidR="004F3C6E" w:rsidRPr="004F3C6E">
          <w:rPr>
            <w:rFonts w:ascii="Arial" w:hAnsi="Arial" w:cs="Arial"/>
            <w:noProof/>
            <w:webHidden/>
            <w:sz w:val="22"/>
            <w:szCs w:val="22"/>
          </w:rPr>
          <w:fldChar w:fldCharType="end"/>
        </w:r>
      </w:hyperlink>
    </w:p>
    <w:p w14:paraId="6A785A89" w14:textId="6F9FFCF5" w:rsidR="004F3C6E" w:rsidRPr="004F3C6E" w:rsidRDefault="00BB147C">
      <w:pPr>
        <w:pStyle w:val="TOC3"/>
        <w:rPr>
          <w:rFonts w:ascii="Arial" w:hAnsi="Arial" w:cs="Arial"/>
          <w:i w:val="0"/>
          <w:iCs w:val="0"/>
          <w:noProof/>
          <w:sz w:val="22"/>
          <w:szCs w:val="22"/>
          <w:lang w:val="en-US"/>
        </w:rPr>
      </w:pPr>
      <w:hyperlink w:anchor="_Toc32305432" w:history="1">
        <w:r w:rsidR="004F3C6E" w:rsidRPr="004F3C6E">
          <w:rPr>
            <w:rStyle w:val="Hyperlink"/>
            <w:rFonts w:ascii="Arial" w:hAnsi="Arial" w:cs="Arial"/>
            <w:noProof/>
            <w:sz w:val="22"/>
            <w:szCs w:val="22"/>
          </w:rPr>
          <w:t>1.2.3</w:t>
        </w:r>
        <w:r w:rsidR="004F3C6E" w:rsidRPr="004F3C6E">
          <w:rPr>
            <w:rFonts w:ascii="Arial" w:hAnsi="Arial" w:cs="Arial"/>
            <w:i w:val="0"/>
            <w:iCs w:val="0"/>
            <w:noProof/>
            <w:sz w:val="22"/>
            <w:szCs w:val="22"/>
            <w:lang w:val="en-US"/>
          </w:rPr>
          <w:tab/>
        </w:r>
        <w:r w:rsidR="004F3C6E" w:rsidRPr="004F3C6E">
          <w:rPr>
            <w:rStyle w:val="Hyperlink"/>
            <w:rFonts w:ascii="Arial" w:hAnsi="Arial" w:cs="Arial"/>
            <w:noProof/>
            <w:sz w:val="22"/>
            <w:szCs w:val="22"/>
          </w:rPr>
          <w:t>Programul Operațional Infrastructură Mare POIM 2014-2020</w:t>
        </w:r>
        <w:r w:rsidR="004F3C6E" w:rsidRPr="004F3C6E">
          <w:rPr>
            <w:rFonts w:ascii="Arial" w:hAnsi="Arial" w:cs="Arial"/>
            <w:noProof/>
            <w:webHidden/>
            <w:sz w:val="22"/>
            <w:szCs w:val="22"/>
          </w:rPr>
          <w:tab/>
        </w:r>
        <w:r w:rsidR="004F3C6E" w:rsidRPr="004F3C6E">
          <w:rPr>
            <w:rFonts w:ascii="Arial" w:hAnsi="Arial" w:cs="Arial"/>
            <w:noProof/>
            <w:webHidden/>
            <w:sz w:val="22"/>
            <w:szCs w:val="22"/>
          </w:rPr>
          <w:fldChar w:fldCharType="begin"/>
        </w:r>
        <w:r w:rsidR="004F3C6E" w:rsidRPr="004F3C6E">
          <w:rPr>
            <w:rFonts w:ascii="Arial" w:hAnsi="Arial" w:cs="Arial"/>
            <w:noProof/>
            <w:webHidden/>
            <w:sz w:val="22"/>
            <w:szCs w:val="22"/>
          </w:rPr>
          <w:instrText xml:space="preserve"> PAGEREF _Toc32305432 \h </w:instrText>
        </w:r>
        <w:r w:rsidR="004F3C6E" w:rsidRPr="004F3C6E">
          <w:rPr>
            <w:rFonts w:ascii="Arial" w:hAnsi="Arial" w:cs="Arial"/>
            <w:noProof/>
            <w:webHidden/>
            <w:sz w:val="22"/>
            <w:szCs w:val="22"/>
          </w:rPr>
        </w:r>
        <w:r w:rsidR="004F3C6E" w:rsidRPr="004F3C6E">
          <w:rPr>
            <w:rFonts w:ascii="Arial" w:hAnsi="Arial" w:cs="Arial"/>
            <w:noProof/>
            <w:webHidden/>
            <w:sz w:val="22"/>
            <w:szCs w:val="22"/>
          </w:rPr>
          <w:fldChar w:fldCharType="separate"/>
        </w:r>
        <w:r w:rsidR="00874CAB">
          <w:rPr>
            <w:rFonts w:ascii="Arial" w:hAnsi="Arial" w:cs="Arial"/>
            <w:noProof/>
            <w:webHidden/>
            <w:sz w:val="22"/>
            <w:szCs w:val="22"/>
          </w:rPr>
          <w:t>11</w:t>
        </w:r>
        <w:r w:rsidR="004F3C6E" w:rsidRPr="004F3C6E">
          <w:rPr>
            <w:rFonts w:ascii="Arial" w:hAnsi="Arial" w:cs="Arial"/>
            <w:noProof/>
            <w:webHidden/>
            <w:sz w:val="22"/>
            <w:szCs w:val="22"/>
          </w:rPr>
          <w:fldChar w:fldCharType="end"/>
        </w:r>
      </w:hyperlink>
    </w:p>
    <w:p w14:paraId="26361BDA" w14:textId="22A0DDE2" w:rsidR="004F3C6E" w:rsidRPr="004F3C6E" w:rsidRDefault="00BB147C">
      <w:pPr>
        <w:pStyle w:val="TOC1"/>
        <w:rPr>
          <w:rFonts w:ascii="Arial" w:hAnsi="Arial" w:cs="Arial"/>
          <w:b w:val="0"/>
          <w:bCs w:val="0"/>
          <w:noProof/>
          <w:szCs w:val="22"/>
          <w:lang w:val="en-US"/>
        </w:rPr>
      </w:pPr>
      <w:hyperlink w:anchor="_Toc32305433" w:history="1">
        <w:r w:rsidR="004F3C6E" w:rsidRPr="004F3C6E">
          <w:rPr>
            <w:rStyle w:val="Hyperlink"/>
            <w:rFonts w:ascii="Arial" w:hAnsi="Arial" w:cs="Arial"/>
            <w:noProof/>
            <w:szCs w:val="22"/>
            <w14:scene3d>
              <w14:camera w14:prst="orthographicFront"/>
              <w14:lightRig w14:rig="threePt" w14:dir="t">
                <w14:rot w14:lat="0" w14:lon="0" w14:rev="0"/>
              </w14:lightRig>
            </w14:scene3d>
          </w:rPr>
          <w:t>2.</w:t>
        </w:r>
        <w:r w:rsidR="004F3C6E" w:rsidRPr="004F3C6E">
          <w:rPr>
            <w:rFonts w:ascii="Arial" w:hAnsi="Arial" w:cs="Arial"/>
            <w:b w:val="0"/>
            <w:bCs w:val="0"/>
            <w:noProof/>
            <w:szCs w:val="22"/>
            <w:lang w:val="en-US"/>
          </w:rPr>
          <w:tab/>
        </w:r>
        <w:r w:rsidR="004F3C6E" w:rsidRPr="004F3C6E">
          <w:rPr>
            <w:rStyle w:val="Hyperlink"/>
            <w:rFonts w:ascii="Arial" w:hAnsi="Arial" w:cs="Arial"/>
            <w:noProof/>
            <w:szCs w:val="22"/>
          </w:rPr>
          <w:t>Analiza situației existente</w:t>
        </w:r>
        <w:r w:rsidR="004F3C6E" w:rsidRPr="004F3C6E">
          <w:rPr>
            <w:rFonts w:ascii="Arial" w:hAnsi="Arial" w:cs="Arial"/>
            <w:noProof/>
            <w:webHidden/>
            <w:szCs w:val="22"/>
          </w:rPr>
          <w:tab/>
        </w:r>
        <w:r w:rsidR="004F3C6E" w:rsidRPr="004F3C6E">
          <w:rPr>
            <w:rFonts w:ascii="Arial" w:hAnsi="Arial" w:cs="Arial"/>
            <w:noProof/>
            <w:webHidden/>
            <w:szCs w:val="22"/>
          </w:rPr>
          <w:fldChar w:fldCharType="begin"/>
        </w:r>
        <w:r w:rsidR="004F3C6E" w:rsidRPr="004F3C6E">
          <w:rPr>
            <w:rFonts w:ascii="Arial" w:hAnsi="Arial" w:cs="Arial"/>
            <w:noProof/>
            <w:webHidden/>
            <w:szCs w:val="22"/>
          </w:rPr>
          <w:instrText xml:space="preserve"> PAGEREF _Toc32305433 \h </w:instrText>
        </w:r>
        <w:r w:rsidR="004F3C6E" w:rsidRPr="004F3C6E">
          <w:rPr>
            <w:rFonts w:ascii="Arial" w:hAnsi="Arial" w:cs="Arial"/>
            <w:noProof/>
            <w:webHidden/>
            <w:szCs w:val="22"/>
          </w:rPr>
        </w:r>
        <w:r w:rsidR="004F3C6E" w:rsidRPr="004F3C6E">
          <w:rPr>
            <w:rFonts w:ascii="Arial" w:hAnsi="Arial" w:cs="Arial"/>
            <w:noProof/>
            <w:webHidden/>
            <w:szCs w:val="22"/>
          </w:rPr>
          <w:fldChar w:fldCharType="separate"/>
        </w:r>
        <w:r w:rsidR="00874CAB">
          <w:rPr>
            <w:rFonts w:ascii="Arial" w:hAnsi="Arial" w:cs="Arial"/>
            <w:noProof/>
            <w:webHidden/>
            <w:szCs w:val="22"/>
          </w:rPr>
          <w:t>13</w:t>
        </w:r>
        <w:r w:rsidR="004F3C6E" w:rsidRPr="004F3C6E">
          <w:rPr>
            <w:rFonts w:ascii="Arial" w:hAnsi="Arial" w:cs="Arial"/>
            <w:noProof/>
            <w:webHidden/>
            <w:szCs w:val="22"/>
          </w:rPr>
          <w:fldChar w:fldCharType="end"/>
        </w:r>
      </w:hyperlink>
    </w:p>
    <w:p w14:paraId="04D74B1F" w14:textId="3D4BF772" w:rsidR="004F3C6E" w:rsidRPr="004F3C6E" w:rsidRDefault="00BB147C">
      <w:pPr>
        <w:pStyle w:val="TOC2"/>
        <w:rPr>
          <w:rFonts w:ascii="Arial" w:hAnsi="Arial" w:cs="Arial"/>
          <w:noProof/>
          <w:szCs w:val="22"/>
          <w:lang w:val="en-US"/>
        </w:rPr>
      </w:pPr>
      <w:hyperlink w:anchor="_Toc32305434" w:history="1">
        <w:r w:rsidR="004F3C6E" w:rsidRPr="004F3C6E">
          <w:rPr>
            <w:rStyle w:val="Hyperlink"/>
            <w:rFonts w:ascii="Arial" w:hAnsi="Arial" w:cs="Arial"/>
            <w:noProof/>
            <w:snapToGrid w:val="0"/>
            <w:szCs w:val="22"/>
          </w:rPr>
          <w:t>2.1</w:t>
        </w:r>
        <w:r w:rsidR="004F3C6E" w:rsidRPr="004F3C6E">
          <w:rPr>
            <w:rFonts w:ascii="Arial" w:hAnsi="Arial" w:cs="Arial"/>
            <w:noProof/>
            <w:szCs w:val="22"/>
            <w:lang w:val="en-US"/>
          </w:rPr>
          <w:tab/>
        </w:r>
        <w:r w:rsidR="004F3C6E" w:rsidRPr="004F3C6E">
          <w:rPr>
            <w:rStyle w:val="Hyperlink"/>
            <w:rFonts w:ascii="Arial" w:hAnsi="Arial" w:cs="Arial"/>
            <w:noProof/>
            <w:snapToGrid w:val="0"/>
            <w:szCs w:val="22"/>
          </w:rPr>
          <w:t>Context</w:t>
        </w:r>
        <w:r w:rsidR="004F3C6E" w:rsidRPr="004F3C6E">
          <w:rPr>
            <w:rFonts w:ascii="Arial" w:hAnsi="Arial" w:cs="Arial"/>
            <w:noProof/>
            <w:webHidden/>
            <w:szCs w:val="22"/>
          </w:rPr>
          <w:tab/>
        </w:r>
        <w:r w:rsidR="004F3C6E" w:rsidRPr="004F3C6E">
          <w:rPr>
            <w:rFonts w:ascii="Arial" w:hAnsi="Arial" w:cs="Arial"/>
            <w:noProof/>
            <w:webHidden/>
            <w:szCs w:val="22"/>
          </w:rPr>
          <w:fldChar w:fldCharType="begin"/>
        </w:r>
        <w:r w:rsidR="004F3C6E" w:rsidRPr="004F3C6E">
          <w:rPr>
            <w:rFonts w:ascii="Arial" w:hAnsi="Arial" w:cs="Arial"/>
            <w:noProof/>
            <w:webHidden/>
            <w:szCs w:val="22"/>
          </w:rPr>
          <w:instrText xml:space="preserve"> PAGEREF _Toc32305434 \h </w:instrText>
        </w:r>
        <w:r w:rsidR="004F3C6E" w:rsidRPr="004F3C6E">
          <w:rPr>
            <w:rFonts w:ascii="Arial" w:hAnsi="Arial" w:cs="Arial"/>
            <w:noProof/>
            <w:webHidden/>
            <w:szCs w:val="22"/>
          </w:rPr>
        </w:r>
        <w:r w:rsidR="004F3C6E" w:rsidRPr="004F3C6E">
          <w:rPr>
            <w:rFonts w:ascii="Arial" w:hAnsi="Arial" w:cs="Arial"/>
            <w:noProof/>
            <w:webHidden/>
            <w:szCs w:val="22"/>
          </w:rPr>
          <w:fldChar w:fldCharType="separate"/>
        </w:r>
        <w:r w:rsidR="00874CAB">
          <w:rPr>
            <w:rFonts w:ascii="Arial" w:hAnsi="Arial" w:cs="Arial"/>
            <w:noProof/>
            <w:webHidden/>
            <w:szCs w:val="22"/>
          </w:rPr>
          <w:t>13</w:t>
        </w:r>
        <w:r w:rsidR="004F3C6E" w:rsidRPr="004F3C6E">
          <w:rPr>
            <w:rFonts w:ascii="Arial" w:hAnsi="Arial" w:cs="Arial"/>
            <w:noProof/>
            <w:webHidden/>
            <w:szCs w:val="22"/>
          </w:rPr>
          <w:fldChar w:fldCharType="end"/>
        </w:r>
      </w:hyperlink>
    </w:p>
    <w:p w14:paraId="52699E55" w14:textId="61F8193F" w:rsidR="004F3C6E" w:rsidRPr="004F3C6E" w:rsidRDefault="00BB147C">
      <w:pPr>
        <w:pStyle w:val="TOC2"/>
        <w:rPr>
          <w:rFonts w:ascii="Arial" w:hAnsi="Arial" w:cs="Arial"/>
          <w:noProof/>
          <w:szCs w:val="22"/>
          <w:lang w:val="en-US"/>
        </w:rPr>
      </w:pPr>
      <w:hyperlink w:anchor="_Toc32305435" w:history="1">
        <w:r w:rsidR="004F3C6E" w:rsidRPr="004F3C6E">
          <w:rPr>
            <w:rStyle w:val="Hyperlink"/>
            <w:rFonts w:ascii="Arial" w:hAnsi="Arial" w:cs="Arial"/>
            <w:noProof/>
            <w:szCs w:val="22"/>
          </w:rPr>
          <w:t>2.2</w:t>
        </w:r>
        <w:r w:rsidR="004F3C6E" w:rsidRPr="004F3C6E">
          <w:rPr>
            <w:rFonts w:ascii="Arial" w:hAnsi="Arial" w:cs="Arial"/>
            <w:noProof/>
            <w:szCs w:val="22"/>
            <w:lang w:val="en-US"/>
          </w:rPr>
          <w:tab/>
        </w:r>
        <w:r w:rsidR="004F3C6E" w:rsidRPr="004F3C6E">
          <w:rPr>
            <w:rStyle w:val="Hyperlink"/>
            <w:rFonts w:ascii="Arial" w:hAnsi="Arial" w:cs="Arial"/>
            <w:noProof/>
            <w:szCs w:val="22"/>
          </w:rPr>
          <w:t>Descrierea proiectului</w:t>
        </w:r>
        <w:r w:rsidR="004F3C6E" w:rsidRPr="004F3C6E">
          <w:rPr>
            <w:rFonts w:ascii="Arial" w:hAnsi="Arial" w:cs="Arial"/>
            <w:noProof/>
            <w:webHidden/>
            <w:szCs w:val="22"/>
          </w:rPr>
          <w:tab/>
        </w:r>
        <w:r w:rsidR="004F3C6E" w:rsidRPr="004F3C6E">
          <w:rPr>
            <w:rFonts w:ascii="Arial" w:hAnsi="Arial" w:cs="Arial"/>
            <w:noProof/>
            <w:webHidden/>
            <w:szCs w:val="22"/>
          </w:rPr>
          <w:fldChar w:fldCharType="begin"/>
        </w:r>
        <w:r w:rsidR="004F3C6E" w:rsidRPr="004F3C6E">
          <w:rPr>
            <w:rFonts w:ascii="Arial" w:hAnsi="Arial" w:cs="Arial"/>
            <w:noProof/>
            <w:webHidden/>
            <w:szCs w:val="22"/>
          </w:rPr>
          <w:instrText xml:space="preserve"> PAGEREF _Toc32305435 \h </w:instrText>
        </w:r>
        <w:r w:rsidR="004F3C6E" w:rsidRPr="004F3C6E">
          <w:rPr>
            <w:rFonts w:ascii="Arial" w:hAnsi="Arial" w:cs="Arial"/>
            <w:noProof/>
            <w:webHidden/>
            <w:szCs w:val="22"/>
          </w:rPr>
        </w:r>
        <w:r w:rsidR="004F3C6E" w:rsidRPr="004F3C6E">
          <w:rPr>
            <w:rFonts w:ascii="Arial" w:hAnsi="Arial" w:cs="Arial"/>
            <w:noProof/>
            <w:webHidden/>
            <w:szCs w:val="22"/>
          </w:rPr>
          <w:fldChar w:fldCharType="separate"/>
        </w:r>
        <w:r w:rsidR="00874CAB">
          <w:rPr>
            <w:rFonts w:ascii="Arial" w:hAnsi="Arial" w:cs="Arial"/>
            <w:noProof/>
            <w:webHidden/>
            <w:szCs w:val="22"/>
          </w:rPr>
          <w:t>15</w:t>
        </w:r>
        <w:r w:rsidR="004F3C6E" w:rsidRPr="004F3C6E">
          <w:rPr>
            <w:rFonts w:ascii="Arial" w:hAnsi="Arial" w:cs="Arial"/>
            <w:noProof/>
            <w:webHidden/>
            <w:szCs w:val="22"/>
          </w:rPr>
          <w:fldChar w:fldCharType="end"/>
        </w:r>
      </w:hyperlink>
    </w:p>
    <w:p w14:paraId="38EBF3F4" w14:textId="7F898836" w:rsidR="004F3C6E" w:rsidRPr="004F3C6E" w:rsidRDefault="00BB147C">
      <w:pPr>
        <w:pStyle w:val="TOC3"/>
        <w:rPr>
          <w:rFonts w:ascii="Arial" w:hAnsi="Arial" w:cs="Arial"/>
          <w:i w:val="0"/>
          <w:iCs w:val="0"/>
          <w:noProof/>
          <w:sz w:val="22"/>
          <w:szCs w:val="22"/>
          <w:lang w:val="en-US"/>
        </w:rPr>
      </w:pPr>
      <w:hyperlink w:anchor="_Toc32305436" w:history="1">
        <w:r w:rsidR="004F3C6E" w:rsidRPr="004F3C6E">
          <w:rPr>
            <w:rStyle w:val="Hyperlink"/>
            <w:rFonts w:ascii="Arial" w:hAnsi="Arial" w:cs="Arial"/>
            <w:noProof/>
            <w:sz w:val="22"/>
            <w:szCs w:val="22"/>
          </w:rPr>
          <w:t>2.2.1</w:t>
        </w:r>
        <w:r w:rsidR="004F3C6E" w:rsidRPr="004F3C6E">
          <w:rPr>
            <w:rFonts w:ascii="Arial" w:hAnsi="Arial" w:cs="Arial"/>
            <w:i w:val="0"/>
            <w:iCs w:val="0"/>
            <w:noProof/>
            <w:sz w:val="22"/>
            <w:szCs w:val="22"/>
            <w:lang w:val="en-US"/>
          </w:rPr>
          <w:tab/>
        </w:r>
        <w:r w:rsidR="004F3C6E" w:rsidRPr="004F3C6E">
          <w:rPr>
            <w:rStyle w:val="Hyperlink"/>
            <w:rFonts w:ascii="Arial" w:hAnsi="Arial" w:cs="Arial"/>
            <w:noProof/>
            <w:sz w:val="22"/>
            <w:szCs w:val="22"/>
          </w:rPr>
          <w:t>Analiza situației actuale</w:t>
        </w:r>
        <w:r w:rsidR="004F3C6E" w:rsidRPr="004F3C6E">
          <w:rPr>
            <w:rFonts w:ascii="Arial" w:hAnsi="Arial" w:cs="Arial"/>
            <w:noProof/>
            <w:webHidden/>
            <w:sz w:val="22"/>
            <w:szCs w:val="22"/>
          </w:rPr>
          <w:tab/>
        </w:r>
        <w:r w:rsidR="004F3C6E" w:rsidRPr="004F3C6E">
          <w:rPr>
            <w:rFonts w:ascii="Arial" w:hAnsi="Arial" w:cs="Arial"/>
            <w:noProof/>
            <w:webHidden/>
            <w:sz w:val="22"/>
            <w:szCs w:val="22"/>
          </w:rPr>
          <w:fldChar w:fldCharType="begin"/>
        </w:r>
        <w:r w:rsidR="004F3C6E" w:rsidRPr="004F3C6E">
          <w:rPr>
            <w:rFonts w:ascii="Arial" w:hAnsi="Arial" w:cs="Arial"/>
            <w:noProof/>
            <w:webHidden/>
            <w:sz w:val="22"/>
            <w:szCs w:val="22"/>
          </w:rPr>
          <w:instrText xml:space="preserve"> PAGEREF _Toc32305436 \h </w:instrText>
        </w:r>
        <w:r w:rsidR="004F3C6E" w:rsidRPr="004F3C6E">
          <w:rPr>
            <w:rFonts w:ascii="Arial" w:hAnsi="Arial" w:cs="Arial"/>
            <w:noProof/>
            <w:webHidden/>
            <w:sz w:val="22"/>
            <w:szCs w:val="22"/>
          </w:rPr>
        </w:r>
        <w:r w:rsidR="004F3C6E" w:rsidRPr="004F3C6E">
          <w:rPr>
            <w:rFonts w:ascii="Arial" w:hAnsi="Arial" w:cs="Arial"/>
            <w:noProof/>
            <w:webHidden/>
            <w:sz w:val="22"/>
            <w:szCs w:val="22"/>
          </w:rPr>
          <w:fldChar w:fldCharType="separate"/>
        </w:r>
        <w:r w:rsidR="00874CAB">
          <w:rPr>
            <w:rFonts w:ascii="Arial" w:hAnsi="Arial" w:cs="Arial"/>
            <w:noProof/>
            <w:webHidden/>
            <w:sz w:val="22"/>
            <w:szCs w:val="22"/>
          </w:rPr>
          <w:t>15</w:t>
        </w:r>
        <w:r w:rsidR="004F3C6E" w:rsidRPr="004F3C6E">
          <w:rPr>
            <w:rFonts w:ascii="Arial" w:hAnsi="Arial" w:cs="Arial"/>
            <w:noProof/>
            <w:webHidden/>
            <w:sz w:val="22"/>
            <w:szCs w:val="22"/>
          </w:rPr>
          <w:fldChar w:fldCharType="end"/>
        </w:r>
      </w:hyperlink>
    </w:p>
    <w:p w14:paraId="4EFA9FA5" w14:textId="37A08D3E" w:rsidR="004F3C6E" w:rsidRPr="004F3C6E" w:rsidRDefault="00BB147C">
      <w:pPr>
        <w:pStyle w:val="TOC3"/>
        <w:rPr>
          <w:rFonts w:ascii="Arial" w:hAnsi="Arial" w:cs="Arial"/>
          <w:i w:val="0"/>
          <w:iCs w:val="0"/>
          <w:noProof/>
          <w:sz w:val="22"/>
          <w:szCs w:val="22"/>
          <w:lang w:val="en-US"/>
        </w:rPr>
      </w:pPr>
      <w:hyperlink w:anchor="_Toc32305437" w:history="1">
        <w:r w:rsidR="004F3C6E" w:rsidRPr="004F3C6E">
          <w:rPr>
            <w:rStyle w:val="Hyperlink"/>
            <w:rFonts w:ascii="Arial" w:hAnsi="Arial" w:cs="Arial"/>
            <w:noProof/>
            <w:sz w:val="22"/>
            <w:szCs w:val="22"/>
          </w:rPr>
          <w:t>2.2.2</w:t>
        </w:r>
        <w:r w:rsidR="004F3C6E" w:rsidRPr="004F3C6E">
          <w:rPr>
            <w:rFonts w:ascii="Arial" w:hAnsi="Arial" w:cs="Arial"/>
            <w:i w:val="0"/>
            <w:iCs w:val="0"/>
            <w:noProof/>
            <w:sz w:val="22"/>
            <w:szCs w:val="22"/>
            <w:lang w:val="en-US"/>
          </w:rPr>
          <w:tab/>
        </w:r>
        <w:r w:rsidR="004F3C6E" w:rsidRPr="004F3C6E">
          <w:rPr>
            <w:rStyle w:val="Hyperlink"/>
            <w:rFonts w:ascii="Arial" w:hAnsi="Arial" w:cs="Arial"/>
            <w:noProof/>
            <w:sz w:val="22"/>
            <w:szCs w:val="22"/>
          </w:rPr>
          <w:t>Circulația trenurilor în condițiile actuale - traficul de călători și de marfă</w:t>
        </w:r>
        <w:r w:rsidR="004F3C6E" w:rsidRPr="004F3C6E">
          <w:rPr>
            <w:rFonts w:ascii="Arial" w:hAnsi="Arial" w:cs="Arial"/>
            <w:noProof/>
            <w:webHidden/>
            <w:sz w:val="22"/>
            <w:szCs w:val="22"/>
          </w:rPr>
          <w:tab/>
        </w:r>
        <w:r w:rsidR="004F3C6E" w:rsidRPr="004F3C6E">
          <w:rPr>
            <w:rFonts w:ascii="Arial" w:hAnsi="Arial" w:cs="Arial"/>
            <w:noProof/>
            <w:webHidden/>
            <w:sz w:val="22"/>
            <w:szCs w:val="22"/>
          </w:rPr>
          <w:fldChar w:fldCharType="begin"/>
        </w:r>
        <w:r w:rsidR="004F3C6E" w:rsidRPr="004F3C6E">
          <w:rPr>
            <w:rFonts w:ascii="Arial" w:hAnsi="Arial" w:cs="Arial"/>
            <w:noProof/>
            <w:webHidden/>
            <w:sz w:val="22"/>
            <w:szCs w:val="22"/>
          </w:rPr>
          <w:instrText xml:space="preserve"> PAGEREF _Toc32305437 \h </w:instrText>
        </w:r>
        <w:r w:rsidR="004F3C6E" w:rsidRPr="004F3C6E">
          <w:rPr>
            <w:rFonts w:ascii="Arial" w:hAnsi="Arial" w:cs="Arial"/>
            <w:noProof/>
            <w:webHidden/>
            <w:sz w:val="22"/>
            <w:szCs w:val="22"/>
          </w:rPr>
        </w:r>
        <w:r w:rsidR="004F3C6E" w:rsidRPr="004F3C6E">
          <w:rPr>
            <w:rFonts w:ascii="Arial" w:hAnsi="Arial" w:cs="Arial"/>
            <w:noProof/>
            <w:webHidden/>
            <w:sz w:val="22"/>
            <w:szCs w:val="22"/>
          </w:rPr>
          <w:fldChar w:fldCharType="separate"/>
        </w:r>
        <w:r w:rsidR="00874CAB">
          <w:rPr>
            <w:rFonts w:ascii="Arial" w:hAnsi="Arial" w:cs="Arial"/>
            <w:noProof/>
            <w:webHidden/>
            <w:sz w:val="22"/>
            <w:szCs w:val="22"/>
          </w:rPr>
          <w:t>19</w:t>
        </w:r>
        <w:r w:rsidR="004F3C6E" w:rsidRPr="004F3C6E">
          <w:rPr>
            <w:rFonts w:ascii="Arial" w:hAnsi="Arial" w:cs="Arial"/>
            <w:noProof/>
            <w:webHidden/>
            <w:sz w:val="22"/>
            <w:szCs w:val="22"/>
          </w:rPr>
          <w:fldChar w:fldCharType="end"/>
        </w:r>
      </w:hyperlink>
    </w:p>
    <w:p w14:paraId="7FCB6C22" w14:textId="20894E48" w:rsidR="004F3C6E" w:rsidRPr="004F3C6E" w:rsidRDefault="00BB147C">
      <w:pPr>
        <w:pStyle w:val="TOC3"/>
        <w:rPr>
          <w:rFonts w:ascii="Arial" w:hAnsi="Arial" w:cs="Arial"/>
          <w:i w:val="0"/>
          <w:iCs w:val="0"/>
          <w:noProof/>
          <w:sz w:val="22"/>
          <w:szCs w:val="22"/>
          <w:lang w:val="en-US"/>
        </w:rPr>
      </w:pPr>
      <w:hyperlink w:anchor="_Toc32305438" w:history="1">
        <w:r w:rsidR="004F3C6E" w:rsidRPr="004F3C6E">
          <w:rPr>
            <w:rStyle w:val="Hyperlink"/>
            <w:rFonts w:ascii="Arial" w:hAnsi="Arial" w:cs="Arial"/>
            <w:noProof/>
            <w:sz w:val="22"/>
            <w:szCs w:val="22"/>
          </w:rPr>
          <w:t>2.2.3</w:t>
        </w:r>
        <w:r w:rsidR="004F3C6E" w:rsidRPr="004F3C6E">
          <w:rPr>
            <w:rFonts w:ascii="Arial" w:hAnsi="Arial" w:cs="Arial"/>
            <w:i w:val="0"/>
            <w:iCs w:val="0"/>
            <w:noProof/>
            <w:sz w:val="22"/>
            <w:szCs w:val="22"/>
            <w:lang w:val="en-US"/>
          </w:rPr>
          <w:tab/>
        </w:r>
        <w:r w:rsidR="004F3C6E" w:rsidRPr="004F3C6E">
          <w:rPr>
            <w:rStyle w:val="Hyperlink"/>
            <w:rFonts w:ascii="Arial" w:hAnsi="Arial" w:cs="Arial"/>
            <w:noProof/>
            <w:sz w:val="22"/>
            <w:szCs w:val="22"/>
          </w:rPr>
          <w:t>Date de trafic existente</w:t>
        </w:r>
        <w:r w:rsidR="004F3C6E" w:rsidRPr="004F3C6E">
          <w:rPr>
            <w:rFonts w:ascii="Arial" w:hAnsi="Arial" w:cs="Arial"/>
            <w:noProof/>
            <w:webHidden/>
            <w:sz w:val="22"/>
            <w:szCs w:val="22"/>
          </w:rPr>
          <w:tab/>
        </w:r>
        <w:r w:rsidR="004F3C6E" w:rsidRPr="004F3C6E">
          <w:rPr>
            <w:rFonts w:ascii="Arial" w:hAnsi="Arial" w:cs="Arial"/>
            <w:noProof/>
            <w:webHidden/>
            <w:sz w:val="22"/>
            <w:szCs w:val="22"/>
          </w:rPr>
          <w:fldChar w:fldCharType="begin"/>
        </w:r>
        <w:r w:rsidR="004F3C6E" w:rsidRPr="004F3C6E">
          <w:rPr>
            <w:rFonts w:ascii="Arial" w:hAnsi="Arial" w:cs="Arial"/>
            <w:noProof/>
            <w:webHidden/>
            <w:sz w:val="22"/>
            <w:szCs w:val="22"/>
          </w:rPr>
          <w:instrText xml:space="preserve"> PAGEREF _Toc32305438 \h </w:instrText>
        </w:r>
        <w:r w:rsidR="004F3C6E" w:rsidRPr="004F3C6E">
          <w:rPr>
            <w:rFonts w:ascii="Arial" w:hAnsi="Arial" w:cs="Arial"/>
            <w:noProof/>
            <w:webHidden/>
            <w:sz w:val="22"/>
            <w:szCs w:val="22"/>
          </w:rPr>
        </w:r>
        <w:r w:rsidR="004F3C6E" w:rsidRPr="004F3C6E">
          <w:rPr>
            <w:rFonts w:ascii="Arial" w:hAnsi="Arial" w:cs="Arial"/>
            <w:noProof/>
            <w:webHidden/>
            <w:sz w:val="22"/>
            <w:szCs w:val="22"/>
          </w:rPr>
          <w:fldChar w:fldCharType="separate"/>
        </w:r>
        <w:r w:rsidR="00874CAB">
          <w:rPr>
            <w:rFonts w:ascii="Arial" w:hAnsi="Arial" w:cs="Arial"/>
            <w:noProof/>
            <w:webHidden/>
            <w:sz w:val="22"/>
            <w:szCs w:val="22"/>
          </w:rPr>
          <w:t>21</w:t>
        </w:r>
        <w:r w:rsidR="004F3C6E" w:rsidRPr="004F3C6E">
          <w:rPr>
            <w:rFonts w:ascii="Arial" w:hAnsi="Arial" w:cs="Arial"/>
            <w:noProof/>
            <w:webHidden/>
            <w:sz w:val="22"/>
            <w:szCs w:val="22"/>
          </w:rPr>
          <w:fldChar w:fldCharType="end"/>
        </w:r>
      </w:hyperlink>
    </w:p>
    <w:p w14:paraId="3A004379" w14:textId="0FE6EE41" w:rsidR="004F3C6E" w:rsidRPr="004F3C6E" w:rsidRDefault="00BB147C">
      <w:pPr>
        <w:pStyle w:val="TOC3"/>
        <w:rPr>
          <w:rFonts w:ascii="Arial" w:hAnsi="Arial" w:cs="Arial"/>
          <w:i w:val="0"/>
          <w:iCs w:val="0"/>
          <w:noProof/>
          <w:sz w:val="22"/>
          <w:szCs w:val="22"/>
          <w:lang w:val="en-US"/>
        </w:rPr>
      </w:pPr>
      <w:r>
        <w:rPr>
          <w:noProof/>
        </w:rPr>
        <w:fldChar w:fldCharType="begin"/>
      </w:r>
      <w:r>
        <w:rPr>
          <w:noProof/>
        </w:rPr>
        <w:instrText xml:space="preserve"> HYPERLINK \l "_Toc32305439" </w:instrText>
      </w:r>
      <w:r>
        <w:rPr>
          <w:noProof/>
        </w:rPr>
        <w:fldChar w:fldCharType="separate"/>
      </w:r>
      <w:r w:rsidR="004F3C6E" w:rsidRPr="004F3C6E">
        <w:rPr>
          <w:rStyle w:val="Hyperlink"/>
          <w:rFonts w:ascii="Arial" w:hAnsi="Arial" w:cs="Arial"/>
          <w:noProof/>
          <w:sz w:val="22"/>
          <w:szCs w:val="22"/>
        </w:rPr>
        <w:t>2.2.4</w:t>
      </w:r>
      <w:r w:rsidR="004F3C6E" w:rsidRPr="004F3C6E">
        <w:rPr>
          <w:rFonts w:ascii="Arial" w:hAnsi="Arial" w:cs="Arial"/>
          <w:i w:val="0"/>
          <w:iCs w:val="0"/>
          <w:noProof/>
          <w:sz w:val="22"/>
          <w:szCs w:val="22"/>
          <w:lang w:val="en-US"/>
        </w:rPr>
        <w:tab/>
      </w:r>
      <w:r w:rsidR="004F3C6E" w:rsidRPr="004F3C6E">
        <w:rPr>
          <w:rStyle w:val="Hyperlink"/>
          <w:rFonts w:ascii="Arial" w:hAnsi="Arial" w:cs="Arial"/>
          <w:noProof/>
          <w:sz w:val="22"/>
          <w:szCs w:val="22"/>
        </w:rPr>
        <w:t>Obiectivele proiectului</w:t>
      </w:r>
      <w:r w:rsidR="004F3C6E" w:rsidRPr="004F3C6E">
        <w:rPr>
          <w:rFonts w:ascii="Arial" w:hAnsi="Arial" w:cs="Arial"/>
          <w:noProof/>
          <w:webHidden/>
          <w:sz w:val="22"/>
          <w:szCs w:val="22"/>
        </w:rPr>
        <w:tab/>
      </w:r>
      <w:r w:rsidR="004F3C6E" w:rsidRPr="004F3C6E">
        <w:rPr>
          <w:rFonts w:ascii="Arial" w:hAnsi="Arial" w:cs="Arial"/>
          <w:noProof/>
          <w:webHidden/>
          <w:sz w:val="22"/>
          <w:szCs w:val="22"/>
        </w:rPr>
        <w:fldChar w:fldCharType="begin"/>
      </w:r>
      <w:r w:rsidR="004F3C6E" w:rsidRPr="004F3C6E">
        <w:rPr>
          <w:rFonts w:ascii="Arial" w:hAnsi="Arial" w:cs="Arial"/>
          <w:noProof/>
          <w:webHidden/>
          <w:sz w:val="22"/>
          <w:szCs w:val="22"/>
        </w:rPr>
        <w:instrText xml:space="preserve"> PAGEREF _Toc32305439 \h </w:instrText>
      </w:r>
      <w:r w:rsidR="004F3C6E" w:rsidRPr="004F3C6E">
        <w:rPr>
          <w:rFonts w:ascii="Arial" w:hAnsi="Arial" w:cs="Arial"/>
          <w:noProof/>
          <w:webHidden/>
          <w:sz w:val="22"/>
          <w:szCs w:val="22"/>
        </w:rPr>
      </w:r>
      <w:r w:rsidR="004F3C6E" w:rsidRPr="004F3C6E">
        <w:rPr>
          <w:rFonts w:ascii="Arial" w:hAnsi="Arial" w:cs="Arial"/>
          <w:noProof/>
          <w:webHidden/>
          <w:sz w:val="22"/>
          <w:szCs w:val="22"/>
        </w:rPr>
        <w:fldChar w:fldCharType="separate"/>
      </w:r>
      <w:ins w:id="1" w:author="Luiza Niculescu" w:date="2020-04-30T11:58:00Z">
        <w:r w:rsidR="00874CAB">
          <w:rPr>
            <w:rFonts w:ascii="Arial" w:hAnsi="Arial" w:cs="Arial"/>
            <w:noProof/>
            <w:webHidden/>
            <w:sz w:val="22"/>
            <w:szCs w:val="22"/>
          </w:rPr>
          <w:t>40</w:t>
        </w:r>
      </w:ins>
      <w:del w:id="2" w:author="Luiza Niculescu" w:date="2020-04-30T11:57:00Z">
        <w:r w:rsidR="002663F0" w:rsidDel="00874CAB">
          <w:rPr>
            <w:rFonts w:ascii="Arial" w:hAnsi="Arial" w:cs="Arial"/>
            <w:noProof/>
            <w:webHidden/>
            <w:sz w:val="22"/>
            <w:szCs w:val="22"/>
          </w:rPr>
          <w:delText>40</w:delText>
        </w:r>
      </w:del>
      <w:r w:rsidR="004F3C6E" w:rsidRPr="004F3C6E">
        <w:rPr>
          <w:rFonts w:ascii="Arial" w:hAnsi="Arial" w:cs="Arial"/>
          <w:noProof/>
          <w:webHidden/>
          <w:sz w:val="22"/>
          <w:szCs w:val="22"/>
        </w:rPr>
        <w:fldChar w:fldCharType="end"/>
      </w:r>
      <w:r>
        <w:rPr>
          <w:rFonts w:ascii="Arial" w:hAnsi="Arial" w:cs="Arial"/>
          <w:noProof/>
          <w:sz w:val="22"/>
          <w:szCs w:val="22"/>
        </w:rPr>
        <w:fldChar w:fldCharType="end"/>
      </w:r>
    </w:p>
    <w:p w14:paraId="37293AD2" w14:textId="535D4B04" w:rsidR="004F3C6E" w:rsidRPr="004F3C6E" w:rsidRDefault="00BB147C">
      <w:pPr>
        <w:pStyle w:val="TOC3"/>
        <w:rPr>
          <w:rFonts w:ascii="Arial" w:hAnsi="Arial" w:cs="Arial"/>
          <w:i w:val="0"/>
          <w:iCs w:val="0"/>
          <w:noProof/>
          <w:sz w:val="22"/>
          <w:szCs w:val="22"/>
          <w:lang w:val="en-US"/>
        </w:rPr>
      </w:pPr>
      <w:r>
        <w:rPr>
          <w:noProof/>
        </w:rPr>
        <w:fldChar w:fldCharType="begin"/>
      </w:r>
      <w:r>
        <w:rPr>
          <w:noProof/>
        </w:rPr>
        <w:instrText xml:space="preserve"> HYPERLINK \l "_Toc32305440" </w:instrText>
      </w:r>
      <w:r>
        <w:rPr>
          <w:noProof/>
        </w:rPr>
        <w:fldChar w:fldCharType="separate"/>
      </w:r>
      <w:r w:rsidR="004F3C6E" w:rsidRPr="004F3C6E">
        <w:rPr>
          <w:rStyle w:val="Hyperlink"/>
          <w:rFonts w:ascii="Arial" w:hAnsi="Arial" w:cs="Arial"/>
          <w:noProof/>
          <w:sz w:val="22"/>
          <w:szCs w:val="22"/>
        </w:rPr>
        <w:t>2.2.5</w:t>
      </w:r>
      <w:r w:rsidR="004F3C6E" w:rsidRPr="004F3C6E">
        <w:rPr>
          <w:rFonts w:ascii="Arial" w:hAnsi="Arial" w:cs="Arial"/>
          <w:i w:val="0"/>
          <w:iCs w:val="0"/>
          <w:noProof/>
          <w:sz w:val="22"/>
          <w:szCs w:val="22"/>
          <w:lang w:val="en-US"/>
        </w:rPr>
        <w:tab/>
      </w:r>
      <w:r w:rsidR="004F3C6E" w:rsidRPr="004F3C6E">
        <w:rPr>
          <w:rStyle w:val="Hyperlink"/>
          <w:rFonts w:ascii="Arial" w:hAnsi="Arial" w:cs="Arial"/>
          <w:noProof/>
          <w:sz w:val="22"/>
          <w:szCs w:val="22"/>
        </w:rPr>
        <w:t>Descrierea situației proiectate</w:t>
      </w:r>
      <w:r w:rsidR="004F3C6E" w:rsidRPr="004F3C6E">
        <w:rPr>
          <w:rFonts w:ascii="Arial" w:hAnsi="Arial" w:cs="Arial"/>
          <w:noProof/>
          <w:webHidden/>
          <w:sz w:val="22"/>
          <w:szCs w:val="22"/>
        </w:rPr>
        <w:tab/>
      </w:r>
      <w:r w:rsidR="004F3C6E" w:rsidRPr="004F3C6E">
        <w:rPr>
          <w:rFonts w:ascii="Arial" w:hAnsi="Arial" w:cs="Arial"/>
          <w:noProof/>
          <w:webHidden/>
          <w:sz w:val="22"/>
          <w:szCs w:val="22"/>
        </w:rPr>
        <w:fldChar w:fldCharType="begin"/>
      </w:r>
      <w:r w:rsidR="004F3C6E" w:rsidRPr="004F3C6E">
        <w:rPr>
          <w:rFonts w:ascii="Arial" w:hAnsi="Arial" w:cs="Arial"/>
          <w:noProof/>
          <w:webHidden/>
          <w:sz w:val="22"/>
          <w:szCs w:val="22"/>
        </w:rPr>
        <w:instrText xml:space="preserve"> PAGEREF _Toc32305440 \h </w:instrText>
      </w:r>
      <w:r w:rsidR="004F3C6E" w:rsidRPr="004F3C6E">
        <w:rPr>
          <w:rFonts w:ascii="Arial" w:hAnsi="Arial" w:cs="Arial"/>
          <w:noProof/>
          <w:webHidden/>
          <w:sz w:val="22"/>
          <w:szCs w:val="22"/>
        </w:rPr>
      </w:r>
      <w:r w:rsidR="004F3C6E" w:rsidRPr="004F3C6E">
        <w:rPr>
          <w:rFonts w:ascii="Arial" w:hAnsi="Arial" w:cs="Arial"/>
          <w:noProof/>
          <w:webHidden/>
          <w:sz w:val="22"/>
          <w:szCs w:val="22"/>
        </w:rPr>
        <w:fldChar w:fldCharType="separate"/>
      </w:r>
      <w:ins w:id="3" w:author="Luiza Niculescu" w:date="2020-04-30T11:58:00Z">
        <w:r w:rsidR="00874CAB">
          <w:rPr>
            <w:rFonts w:ascii="Arial" w:hAnsi="Arial" w:cs="Arial"/>
            <w:noProof/>
            <w:webHidden/>
            <w:sz w:val="22"/>
            <w:szCs w:val="22"/>
          </w:rPr>
          <w:t>40</w:t>
        </w:r>
      </w:ins>
      <w:del w:id="4" w:author="Luiza Niculescu" w:date="2020-04-30T11:57:00Z">
        <w:r w:rsidR="002663F0" w:rsidDel="00874CAB">
          <w:rPr>
            <w:rFonts w:ascii="Arial" w:hAnsi="Arial" w:cs="Arial"/>
            <w:noProof/>
            <w:webHidden/>
            <w:sz w:val="22"/>
            <w:szCs w:val="22"/>
          </w:rPr>
          <w:delText>40</w:delText>
        </w:r>
      </w:del>
      <w:r w:rsidR="004F3C6E" w:rsidRPr="004F3C6E">
        <w:rPr>
          <w:rFonts w:ascii="Arial" w:hAnsi="Arial" w:cs="Arial"/>
          <w:noProof/>
          <w:webHidden/>
          <w:sz w:val="22"/>
          <w:szCs w:val="22"/>
        </w:rPr>
        <w:fldChar w:fldCharType="end"/>
      </w:r>
      <w:r>
        <w:rPr>
          <w:rFonts w:ascii="Arial" w:hAnsi="Arial" w:cs="Arial"/>
          <w:noProof/>
          <w:sz w:val="22"/>
          <w:szCs w:val="22"/>
        </w:rPr>
        <w:fldChar w:fldCharType="end"/>
      </w:r>
    </w:p>
    <w:p w14:paraId="43C2572A" w14:textId="3B746D56" w:rsidR="004F3C6E" w:rsidRPr="004F3C6E" w:rsidRDefault="00BB147C">
      <w:pPr>
        <w:pStyle w:val="TOC1"/>
        <w:rPr>
          <w:rFonts w:ascii="Arial" w:hAnsi="Arial" w:cs="Arial"/>
          <w:b w:val="0"/>
          <w:bCs w:val="0"/>
          <w:noProof/>
          <w:szCs w:val="22"/>
          <w:lang w:val="en-US"/>
        </w:rPr>
      </w:pPr>
      <w:r>
        <w:rPr>
          <w:noProof/>
        </w:rPr>
        <w:fldChar w:fldCharType="begin"/>
      </w:r>
      <w:r>
        <w:rPr>
          <w:noProof/>
        </w:rPr>
        <w:instrText xml:space="preserve"> HYPERLINK \l "_Toc32305441" </w:instrText>
      </w:r>
      <w:r>
        <w:rPr>
          <w:noProof/>
        </w:rPr>
        <w:fldChar w:fldCharType="separate"/>
      </w:r>
      <w:r w:rsidR="004F3C6E" w:rsidRPr="004F3C6E">
        <w:rPr>
          <w:rStyle w:val="Hyperlink"/>
          <w:rFonts w:ascii="Arial" w:hAnsi="Arial" w:cs="Arial"/>
          <w:noProof/>
          <w:szCs w:val="22"/>
          <w14:scene3d>
            <w14:camera w14:prst="orthographicFront"/>
            <w14:lightRig w14:rig="threePt" w14:dir="t">
              <w14:rot w14:lat="0" w14:lon="0" w14:rev="0"/>
            </w14:lightRig>
          </w14:scene3d>
        </w:rPr>
        <w:t>3.</w:t>
      </w:r>
      <w:r w:rsidR="004F3C6E" w:rsidRPr="004F3C6E">
        <w:rPr>
          <w:rFonts w:ascii="Arial" w:hAnsi="Arial" w:cs="Arial"/>
          <w:b w:val="0"/>
          <w:bCs w:val="0"/>
          <w:noProof/>
          <w:szCs w:val="22"/>
          <w:lang w:val="en-US"/>
        </w:rPr>
        <w:tab/>
      </w:r>
      <w:r w:rsidR="004F3C6E" w:rsidRPr="004F3C6E">
        <w:rPr>
          <w:rStyle w:val="Hyperlink"/>
          <w:rFonts w:ascii="Arial" w:hAnsi="Arial" w:cs="Arial"/>
          <w:noProof/>
          <w:szCs w:val="22"/>
        </w:rPr>
        <w:t>Prognoza cererii de transport</w:t>
      </w:r>
      <w:r w:rsidR="004F3C6E" w:rsidRPr="004F3C6E">
        <w:rPr>
          <w:rFonts w:ascii="Arial" w:hAnsi="Arial" w:cs="Arial"/>
          <w:noProof/>
          <w:webHidden/>
          <w:szCs w:val="22"/>
        </w:rPr>
        <w:tab/>
      </w:r>
      <w:r w:rsidR="004F3C6E" w:rsidRPr="004F3C6E">
        <w:rPr>
          <w:rFonts w:ascii="Arial" w:hAnsi="Arial" w:cs="Arial"/>
          <w:noProof/>
          <w:webHidden/>
          <w:szCs w:val="22"/>
        </w:rPr>
        <w:fldChar w:fldCharType="begin"/>
      </w:r>
      <w:r w:rsidR="004F3C6E" w:rsidRPr="004F3C6E">
        <w:rPr>
          <w:rFonts w:ascii="Arial" w:hAnsi="Arial" w:cs="Arial"/>
          <w:noProof/>
          <w:webHidden/>
          <w:szCs w:val="22"/>
        </w:rPr>
        <w:instrText xml:space="preserve"> PAGEREF _Toc32305441 \h </w:instrText>
      </w:r>
      <w:r w:rsidR="004F3C6E" w:rsidRPr="004F3C6E">
        <w:rPr>
          <w:rFonts w:ascii="Arial" w:hAnsi="Arial" w:cs="Arial"/>
          <w:noProof/>
          <w:webHidden/>
          <w:szCs w:val="22"/>
        </w:rPr>
      </w:r>
      <w:r w:rsidR="004F3C6E" w:rsidRPr="004F3C6E">
        <w:rPr>
          <w:rFonts w:ascii="Arial" w:hAnsi="Arial" w:cs="Arial"/>
          <w:noProof/>
          <w:webHidden/>
          <w:szCs w:val="22"/>
        </w:rPr>
        <w:fldChar w:fldCharType="separate"/>
      </w:r>
      <w:ins w:id="5" w:author="Luiza Niculescu" w:date="2020-04-30T11:58:00Z">
        <w:r w:rsidR="00874CAB">
          <w:rPr>
            <w:rFonts w:ascii="Arial" w:hAnsi="Arial" w:cs="Arial"/>
            <w:noProof/>
            <w:webHidden/>
            <w:szCs w:val="22"/>
          </w:rPr>
          <w:t>43</w:t>
        </w:r>
      </w:ins>
      <w:del w:id="6" w:author="Luiza Niculescu" w:date="2020-04-30T11:57:00Z">
        <w:r w:rsidR="002663F0" w:rsidDel="00874CAB">
          <w:rPr>
            <w:rFonts w:ascii="Arial" w:hAnsi="Arial" w:cs="Arial"/>
            <w:noProof/>
            <w:webHidden/>
            <w:szCs w:val="22"/>
          </w:rPr>
          <w:delText>43</w:delText>
        </w:r>
      </w:del>
      <w:r w:rsidR="004F3C6E" w:rsidRPr="004F3C6E">
        <w:rPr>
          <w:rFonts w:ascii="Arial" w:hAnsi="Arial" w:cs="Arial"/>
          <w:noProof/>
          <w:webHidden/>
          <w:szCs w:val="22"/>
        </w:rPr>
        <w:fldChar w:fldCharType="end"/>
      </w:r>
      <w:r>
        <w:rPr>
          <w:rFonts w:ascii="Arial" w:hAnsi="Arial" w:cs="Arial"/>
          <w:noProof/>
          <w:szCs w:val="22"/>
        </w:rPr>
        <w:fldChar w:fldCharType="end"/>
      </w:r>
    </w:p>
    <w:p w14:paraId="1196CE09" w14:textId="3A20E366" w:rsidR="004F3C6E" w:rsidRPr="004F3C6E" w:rsidRDefault="00BB147C">
      <w:pPr>
        <w:pStyle w:val="TOC2"/>
        <w:rPr>
          <w:rFonts w:ascii="Arial" w:hAnsi="Arial" w:cs="Arial"/>
          <w:noProof/>
          <w:szCs w:val="22"/>
          <w:lang w:val="en-US"/>
        </w:rPr>
      </w:pPr>
      <w:r>
        <w:rPr>
          <w:noProof/>
        </w:rPr>
        <w:fldChar w:fldCharType="begin"/>
      </w:r>
      <w:r>
        <w:rPr>
          <w:noProof/>
        </w:rPr>
        <w:instrText xml:space="preserve"> HYPERLINK \l "_Toc32305442" </w:instrText>
      </w:r>
      <w:r>
        <w:rPr>
          <w:noProof/>
        </w:rPr>
        <w:fldChar w:fldCharType="separate"/>
      </w:r>
      <w:r w:rsidR="004F3C6E" w:rsidRPr="004F3C6E">
        <w:rPr>
          <w:rStyle w:val="Hyperlink"/>
          <w:rFonts w:ascii="Arial" w:hAnsi="Arial" w:cs="Arial"/>
          <w:noProof/>
          <w:szCs w:val="22"/>
        </w:rPr>
        <w:t>3.1</w:t>
      </w:r>
      <w:r w:rsidR="004F3C6E" w:rsidRPr="004F3C6E">
        <w:rPr>
          <w:rFonts w:ascii="Arial" w:hAnsi="Arial" w:cs="Arial"/>
          <w:noProof/>
          <w:szCs w:val="22"/>
          <w:lang w:val="en-US"/>
        </w:rPr>
        <w:tab/>
      </w:r>
      <w:r w:rsidR="004F3C6E" w:rsidRPr="004F3C6E">
        <w:rPr>
          <w:rStyle w:val="Hyperlink"/>
          <w:rFonts w:ascii="Arial" w:hAnsi="Arial" w:cs="Arial"/>
          <w:noProof/>
          <w:szCs w:val="22"/>
        </w:rPr>
        <w:t>Modelul Național de Transport MPGT</w:t>
      </w:r>
      <w:r w:rsidR="004F3C6E" w:rsidRPr="004F3C6E">
        <w:rPr>
          <w:rFonts w:ascii="Arial" w:hAnsi="Arial" w:cs="Arial"/>
          <w:noProof/>
          <w:webHidden/>
          <w:szCs w:val="22"/>
        </w:rPr>
        <w:tab/>
      </w:r>
      <w:r w:rsidR="004F3C6E" w:rsidRPr="004F3C6E">
        <w:rPr>
          <w:rFonts w:ascii="Arial" w:hAnsi="Arial" w:cs="Arial"/>
          <w:noProof/>
          <w:webHidden/>
          <w:szCs w:val="22"/>
        </w:rPr>
        <w:fldChar w:fldCharType="begin"/>
      </w:r>
      <w:r w:rsidR="004F3C6E" w:rsidRPr="004F3C6E">
        <w:rPr>
          <w:rFonts w:ascii="Arial" w:hAnsi="Arial" w:cs="Arial"/>
          <w:noProof/>
          <w:webHidden/>
          <w:szCs w:val="22"/>
        </w:rPr>
        <w:instrText xml:space="preserve"> PAGEREF _Toc32305442 \h </w:instrText>
      </w:r>
      <w:r w:rsidR="004F3C6E" w:rsidRPr="004F3C6E">
        <w:rPr>
          <w:rFonts w:ascii="Arial" w:hAnsi="Arial" w:cs="Arial"/>
          <w:noProof/>
          <w:webHidden/>
          <w:szCs w:val="22"/>
        </w:rPr>
      </w:r>
      <w:r w:rsidR="004F3C6E" w:rsidRPr="004F3C6E">
        <w:rPr>
          <w:rFonts w:ascii="Arial" w:hAnsi="Arial" w:cs="Arial"/>
          <w:noProof/>
          <w:webHidden/>
          <w:szCs w:val="22"/>
        </w:rPr>
        <w:fldChar w:fldCharType="separate"/>
      </w:r>
      <w:ins w:id="7" w:author="Luiza Niculescu" w:date="2020-04-30T11:58:00Z">
        <w:r w:rsidR="00874CAB">
          <w:rPr>
            <w:rFonts w:ascii="Arial" w:hAnsi="Arial" w:cs="Arial"/>
            <w:noProof/>
            <w:webHidden/>
            <w:szCs w:val="22"/>
          </w:rPr>
          <w:t>43</w:t>
        </w:r>
      </w:ins>
      <w:del w:id="8" w:author="Luiza Niculescu" w:date="2020-04-30T11:57:00Z">
        <w:r w:rsidR="002663F0" w:rsidDel="00874CAB">
          <w:rPr>
            <w:rFonts w:ascii="Arial" w:hAnsi="Arial" w:cs="Arial"/>
            <w:noProof/>
            <w:webHidden/>
            <w:szCs w:val="22"/>
          </w:rPr>
          <w:delText>43</w:delText>
        </w:r>
      </w:del>
      <w:r w:rsidR="004F3C6E" w:rsidRPr="004F3C6E">
        <w:rPr>
          <w:rFonts w:ascii="Arial" w:hAnsi="Arial" w:cs="Arial"/>
          <w:noProof/>
          <w:webHidden/>
          <w:szCs w:val="22"/>
        </w:rPr>
        <w:fldChar w:fldCharType="end"/>
      </w:r>
      <w:r>
        <w:rPr>
          <w:rFonts w:ascii="Arial" w:hAnsi="Arial" w:cs="Arial"/>
          <w:noProof/>
          <w:szCs w:val="22"/>
        </w:rPr>
        <w:fldChar w:fldCharType="end"/>
      </w:r>
    </w:p>
    <w:p w14:paraId="616AF8B3" w14:textId="68220BC7" w:rsidR="004F3C6E" w:rsidRPr="004F3C6E" w:rsidRDefault="00BB147C">
      <w:pPr>
        <w:pStyle w:val="TOC2"/>
        <w:rPr>
          <w:rFonts w:ascii="Arial" w:hAnsi="Arial" w:cs="Arial"/>
          <w:noProof/>
          <w:szCs w:val="22"/>
          <w:lang w:val="en-US"/>
        </w:rPr>
      </w:pPr>
      <w:r>
        <w:rPr>
          <w:noProof/>
        </w:rPr>
        <w:fldChar w:fldCharType="begin"/>
      </w:r>
      <w:r>
        <w:rPr>
          <w:noProof/>
        </w:rPr>
        <w:instrText xml:space="preserve"> HYPERLINK \l "_Toc32305443" </w:instrText>
      </w:r>
      <w:r>
        <w:rPr>
          <w:noProof/>
        </w:rPr>
        <w:fldChar w:fldCharType="separate"/>
      </w:r>
      <w:r w:rsidR="004F3C6E" w:rsidRPr="004F3C6E">
        <w:rPr>
          <w:rStyle w:val="Hyperlink"/>
          <w:rFonts w:ascii="Arial" w:hAnsi="Arial" w:cs="Arial"/>
          <w:noProof/>
          <w:szCs w:val="22"/>
        </w:rPr>
        <w:t>3.2</w:t>
      </w:r>
      <w:r w:rsidR="004F3C6E" w:rsidRPr="004F3C6E">
        <w:rPr>
          <w:rFonts w:ascii="Arial" w:hAnsi="Arial" w:cs="Arial"/>
          <w:noProof/>
          <w:szCs w:val="22"/>
          <w:lang w:val="en-US"/>
        </w:rPr>
        <w:tab/>
      </w:r>
      <w:r w:rsidR="004F3C6E" w:rsidRPr="004F3C6E">
        <w:rPr>
          <w:rStyle w:val="Hyperlink"/>
          <w:rFonts w:ascii="Arial" w:hAnsi="Arial" w:cs="Arial"/>
          <w:noProof/>
          <w:szCs w:val="22"/>
        </w:rPr>
        <w:t>Cererea de transport în anul de bază 2020</w:t>
      </w:r>
      <w:r w:rsidR="004F3C6E" w:rsidRPr="004F3C6E">
        <w:rPr>
          <w:rFonts w:ascii="Arial" w:hAnsi="Arial" w:cs="Arial"/>
          <w:noProof/>
          <w:webHidden/>
          <w:szCs w:val="22"/>
        </w:rPr>
        <w:tab/>
      </w:r>
      <w:r w:rsidR="004F3C6E" w:rsidRPr="004F3C6E">
        <w:rPr>
          <w:rFonts w:ascii="Arial" w:hAnsi="Arial" w:cs="Arial"/>
          <w:noProof/>
          <w:webHidden/>
          <w:szCs w:val="22"/>
        </w:rPr>
        <w:fldChar w:fldCharType="begin"/>
      </w:r>
      <w:r w:rsidR="004F3C6E" w:rsidRPr="004F3C6E">
        <w:rPr>
          <w:rFonts w:ascii="Arial" w:hAnsi="Arial" w:cs="Arial"/>
          <w:noProof/>
          <w:webHidden/>
          <w:szCs w:val="22"/>
        </w:rPr>
        <w:instrText xml:space="preserve"> PAGEREF _Toc32305443 \h </w:instrText>
      </w:r>
      <w:r w:rsidR="004F3C6E" w:rsidRPr="004F3C6E">
        <w:rPr>
          <w:rFonts w:ascii="Arial" w:hAnsi="Arial" w:cs="Arial"/>
          <w:noProof/>
          <w:webHidden/>
          <w:szCs w:val="22"/>
        </w:rPr>
      </w:r>
      <w:r w:rsidR="004F3C6E" w:rsidRPr="004F3C6E">
        <w:rPr>
          <w:rFonts w:ascii="Arial" w:hAnsi="Arial" w:cs="Arial"/>
          <w:noProof/>
          <w:webHidden/>
          <w:szCs w:val="22"/>
        </w:rPr>
        <w:fldChar w:fldCharType="separate"/>
      </w:r>
      <w:ins w:id="9" w:author="Luiza Niculescu" w:date="2020-04-30T11:58:00Z">
        <w:r w:rsidR="00874CAB">
          <w:rPr>
            <w:rFonts w:ascii="Arial" w:hAnsi="Arial" w:cs="Arial"/>
            <w:noProof/>
            <w:webHidden/>
            <w:szCs w:val="22"/>
          </w:rPr>
          <w:t>44</w:t>
        </w:r>
      </w:ins>
      <w:del w:id="10" w:author="Luiza Niculescu" w:date="2020-04-30T11:57:00Z">
        <w:r w:rsidR="002663F0" w:rsidDel="00874CAB">
          <w:rPr>
            <w:rFonts w:ascii="Arial" w:hAnsi="Arial" w:cs="Arial"/>
            <w:noProof/>
            <w:webHidden/>
            <w:szCs w:val="22"/>
          </w:rPr>
          <w:delText>44</w:delText>
        </w:r>
      </w:del>
      <w:r w:rsidR="004F3C6E" w:rsidRPr="004F3C6E">
        <w:rPr>
          <w:rFonts w:ascii="Arial" w:hAnsi="Arial" w:cs="Arial"/>
          <w:noProof/>
          <w:webHidden/>
          <w:szCs w:val="22"/>
        </w:rPr>
        <w:fldChar w:fldCharType="end"/>
      </w:r>
      <w:r>
        <w:rPr>
          <w:rFonts w:ascii="Arial" w:hAnsi="Arial" w:cs="Arial"/>
          <w:noProof/>
          <w:szCs w:val="22"/>
        </w:rPr>
        <w:fldChar w:fldCharType="end"/>
      </w:r>
    </w:p>
    <w:p w14:paraId="5FD3C52A" w14:textId="6C01E5D8" w:rsidR="004F3C6E" w:rsidRPr="004F3C6E" w:rsidRDefault="00BB147C">
      <w:pPr>
        <w:pStyle w:val="TOC1"/>
        <w:rPr>
          <w:rFonts w:ascii="Arial" w:hAnsi="Arial" w:cs="Arial"/>
          <w:b w:val="0"/>
          <w:bCs w:val="0"/>
          <w:noProof/>
          <w:szCs w:val="22"/>
          <w:lang w:val="en-US"/>
        </w:rPr>
      </w:pPr>
      <w:r>
        <w:rPr>
          <w:noProof/>
        </w:rPr>
        <w:fldChar w:fldCharType="begin"/>
      </w:r>
      <w:r>
        <w:rPr>
          <w:noProof/>
        </w:rPr>
        <w:instrText xml:space="preserve"> HYPERLINK \l "_Toc32305444" </w:instrText>
      </w:r>
      <w:r>
        <w:rPr>
          <w:noProof/>
        </w:rPr>
        <w:fldChar w:fldCharType="separate"/>
      </w:r>
      <w:r w:rsidR="004F3C6E" w:rsidRPr="004F3C6E">
        <w:rPr>
          <w:rStyle w:val="Hyperlink"/>
          <w:rFonts w:ascii="Arial" w:hAnsi="Arial" w:cs="Arial"/>
          <w:noProof/>
          <w:szCs w:val="22"/>
          <w14:scene3d>
            <w14:camera w14:prst="orthographicFront"/>
            <w14:lightRig w14:rig="threePt" w14:dir="t">
              <w14:rot w14:lat="0" w14:lon="0" w14:rev="0"/>
            </w14:lightRig>
          </w14:scene3d>
        </w:rPr>
        <w:t>4.</w:t>
      </w:r>
      <w:r w:rsidR="004F3C6E" w:rsidRPr="004F3C6E">
        <w:rPr>
          <w:rFonts w:ascii="Arial" w:hAnsi="Arial" w:cs="Arial"/>
          <w:b w:val="0"/>
          <w:bCs w:val="0"/>
          <w:noProof/>
          <w:szCs w:val="22"/>
          <w:lang w:val="en-US"/>
        </w:rPr>
        <w:tab/>
      </w:r>
      <w:r w:rsidR="004F3C6E" w:rsidRPr="004F3C6E">
        <w:rPr>
          <w:rStyle w:val="Hyperlink"/>
          <w:rFonts w:ascii="Arial" w:hAnsi="Arial" w:cs="Arial"/>
          <w:noProof/>
          <w:szCs w:val="22"/>
        </w:rPr>
        <w:t>Prognoza traficului</w:t>
      </w:r>
      <w:r w:rsidR="004F3C6E" w:rsidRPr="004F3C6E">
        <w:rPr>
          <w:rFonts w:ascii="Arial" w:hAnsi="Arial" w:cs="Arial"/>
          <w:noProof/>
          <w:webHidden/>
          <w:szCs w:val="22"/>
        </w:rPr>
        <w:tab/>
      </w:r>
      <w:r w:rsidR="004F3C6E" w:rsidRPr="004F3C6E">
        <w:rPr>
          <w:rFonts w:ascii="Arial" w:hAnsi="Arial" w:cs="Arial"/>
          <w:noProof/>
          <w:webHidden/>
          <w:szCs w:val="22"/>
        </w:rPr>
        <w:fldChar w:fldCharType="begin"/>
      </w:r>
      <w:r w:rsidR="004F3C6E" w:rsidRPr="004F3C6E">
        <w:rPr>
          <w:rFonts w:ascii="Arial" w:hAnsi="Arial" w:cs="Arial"/>
          <w:noProof/>
          <w:webHidden/>
          <w:szCs w:val="22"/>
        </w:rPr>
        <w:instrText xml:space="preserve"> PAGEREF _Toc32305444 \h </w:instrText>
      </w:r>
      <w:r w:rsidR="004F3C6E" w:rsidRPr="004F3C6E">
        <w:rPr>
          <w:rFonts w:ascii="Arial" w:hAnsi="Arial" w:cs="Arial"/>
          <w:noProof/>
          <w:webHidden/>
          <w:szCs w:val="22"/>
        </w:rPr>
      </w:r>
      <w:r w:rsidR="004F3C6E" w:rsidRPr="004F3C6E">
        <w:rPr>
          <w:rFonts w:ascii="Arial" w:hAnsi="Arial" w:cs="Arial"/>
          <w:noProof/>
          <w:webHidden/>
          <w:szCs w:val="22"/>
        </w:rPr>
        <w:fldChar w:fldCharType="separate"/>
      </w:r>
      <w:ins w:id="11" w:author="Luiza Niculescu" w:date="2020-04-30T11:58:00Z">
        <w:r w:rsidR="00874CAB">
          <w:rPr>
            <w:rFonts w:ascii="Arial" w:hAnsi="Arial" w:cs="Arial"/>
            <w:noProof/>
            <w:webHidden/>
            <w:szCs w:val="22"/>
          </w:rPr>
          <w:t>46</w:t>
        </w:r>
      </w:ins>
      <w:del w:id="12" w:author="Luiza Niculescu" w:date="2020-04-30T11:57:00Z">
        <w:r w:rsidR="002663F0" w:rsidDel="00874CAB">
          <w:rPr>
            <w:rFonts w:ascii="Arial" w:hAnsi="Arial" w:cs="Arial"/>
            <w:noProof/>
            <w:webHidden/>
            <w:szCs w:val="22"/>
          </w:rPr>
          <w:delText>46</w:delText>
        </w:r>
      </w:del>
      <w:r w:rsidR="004F3C6E" w:rsidRPr="004F3C6E">
        <w:rPr>
          <w:rFonts w:ascii="Arial" w:hAnsi="Arial" w:cs="Arial"/>
          <w:noProof/>
          <w:webHidden/>
          <w:szCs w:val="22"/>
        </w:rPr>
        <w:fldChar w:fldCharType="end"/>
      </w:r>
      <w:r>
        <w:rPr>
          <w:rFonts w:ascii="Arial" w:hAnsi="Arial" w:cs="Arial"/>
          <w:noProof/>
          <w:szCs w:val="22"/>
        </w:rPr>
        <w:fldChar w:fldCharType="end"/>
      </w:r>
    </w:p>
    <w:p w14:paraId="5A3FC9CD" w14:textId="43D61A3C" w:rsidR="004F3C6E" w:rsidRPr="004F3C6E" w:rsidRDefault="00BB147C">
      <w:pPr>
        <w:pStyle w:val="TOC2"/>
        <w:rPr>
          <w:rFonts w:ascii="Arial" w:hAnsi="Arial" w:cs="Arial"/>
          <w:noProof/>
          <w:szCs w:val="22"/>
          <w:lang w:val="en-US"/>
        </w:rPr>
      </w:pPr>
      <w:r>
        <w:rPr>
          <w:noProof/>
        </w:rPr>
        <w:fldChar w:fldCharType="begin"/>
      </w:r>
      <w:r>
        <w:rPr>
          <w:noProof/>
        </w:rPr>
        <w:instrText xml:space="preserve"> HYPERLINK \l "_Toc32305445" </w:instrText>
      </w:r>
      <w:r>
        <w:rPr>
          <w:noProof/>
        </w:rPr>
        <w:fldChar w:fldCharType="separate"/>
      </w:r>
      <w:r w:rsidR="004F3C6E" w:rsidRPr="004F3C6E">
        <w:rPr>
          <w:rStyle w:val="Hyperlink"/>
          <w:rFonts w:ascii="Arial" w:hAnsi="Arial" w:cs="Arial"/>
          <w:noProof/>
          <w:szCs w:val="22"/>
        </w:rPr>
        <w:t>4.1</w:t>
      </w:r>
      <w:r w:rsidR="004F3C6E" w:rsidRPr="004F3C6E">
        <w:rPr>
          <w:rFonts w:ascii="Arial" w:hAnsi="Arial" w:cs="Arial"/>
          <w:noProof/>
          <w:szCs w:val="22"/>
          <w:lang w:val="en-US"/>
        </w:rPr>
        <w:tab/>
      </w:r>
      <w:r w:rsidR="004F3C6E" w:rsidRPr="004F3C6E">
        <w:rPr>
          <w:rStyle w:val="Hyperlink"/>
          <w:rFonts w:ascii="Arial" w:hAnsi="Arial" w:cs="Arial"/>
          <w:noProof/>
          <w:szCs w:val="22"/>
        </w:rPr>
        <w:t>Tendințe socio-economice</w:t>
      </w:r>
      <w:r w:rsidR="004F3C6E" w:rsidRPr="004F3C6E">
        <w:rPr>
          <w:rFonts w:ascii="Arial" w:hAnsi="Arial" w:cs="Arial"/>
          <w:noProof/>
          <w:webHidden/>
          <w:szCs w:val="22"/>
        </w:rPr>
        <w:tab/>
      </w:r>
      <w:r w:rsidR="004F3C6E" w:rsidRPr="004F3C6E">
        <w:rPr>
          <w:rFonts w:ascii="Arial" w:hAnsi="Arial" w:cs="Arial"/>
          <w:noProof/>
          <w:webHidden/>
          <w:szCs w:val="22"/>
        </w:rPr>
        <w:fldChar w:fldCharType="begin"/>
      </w:r>
      <w:r w:rsidR="004F3C6E" w:rsidRPr="004F3C6E">
        <w:rPr>
          <w:rFonts w:ascii="Arial" w:hAnsi="Arial" w:cs="Arial"/>
          <w:noProof/>
          <w:webHidden/>
          <w:szCs w:val="22"/>
        </w:rPr>
        <w:instrText xml:space="preserve"> PAGEREF _Toc32305445 \h </w:instrText>
      </w:r>
      <w:r w:rsidR="004F3C6E" w:rsidRPr="004F3C6E">
        <w:rPr>
          <w:rFonts w:ascii="Arial" w:hAnsi="Arial" w:cs="Arial"/>
          <w:noProof/>
          <w:webHidden/>
          <w:szCs w:val="22"/>
        </w:rPr>
      </w:r>
      <w:r w:rsidR="004F3C6E" w:rsidRPr="004F3C6E">
        <w:rPr>
          <w:rFonts w:ascii="Arial" w:hAnsi="Arial" w:cs="Arial"/>
          <w:noProof/>
          <w:webHidden/>
          <w:szCs w:val="22"/>
        </w:rPr>
        <w:fldChar w:fldCharType="separate"/>
      </w:r>
      <w:ins w:id="13" w:author="Luiza Niculescu" w:date="2020-04-30T11:58:00Z">
        <w:r w:rsidR="00874CAB">
          <w:rPr>
            <w:rFonts w:ascii="Arial" w:hAnsi="Arial" w:cs="Arial"/>
            <w:noProof/>
            <w:webHidden/>
            <w:szCs w:val="22"/>
          </w:rPr>
          <w:t>46</w:t>
        </w:r>
      </w:ins>
      <w:del w:id="14" w:author="Luiza Niculescu" w:date="2020-04-30T11:57:00Z">
        <w:r w:rsidR="002663F0" w:rsidDel="00874CAB">
          <w:rPr>
            <w:rFonts w:ascii="Arial" w:hAnsi="Arial" w:cs="Arial"/>
            <w:noProof/>
            <w:webHidden/>
            <w:szCs w:val="22"/>
          </w:rPr>
          <w:delText>46</w:delText>
        </w:r>
      </w:del>
      <w:r w:rsidR="004F3C6E" w:rsidRPr="004F3C6E">
        <w:rPr>
          <w:rFonts w:ascii="Arial" w:hAnsi="Arial" w:cs="Arial"/>
          <w:noProof/>
          <w:webHidden/>
          <w:szCs w:val="22"/>
        </w:rPr>
        <w:fldChar w:fldCharType="end"/>
      </w:r>
      <w:r>
        <w:rPr>
          <w:rFonts w:ascii="Arial" w:hAnsi="Arial" w:cs="Arial"/>
          <w:noProof/>
          <w:szCs w:val="22"/>
        </w:rPr>
        <w:fldChar w:fldCharType="end"/>
      </w:r>
    </w:p>
    <w:p w14:paraId="5C2DACBD" w14:textId="682B7C54" w:rsidR="004F3C6E" w:rsidRPr="004F3C6E" w:rsidRDefault="00BB147C">
      <w:pPr>
        <w:pStyle w:val="TOC3"/>
        <w:rPr>
          <w:rFonts w:ascii="Arial" w:hAnsi="Arial" w:cs="Arial"/>
          <w:i w:val="0"/>
          <w:iCs w:val="0"/>
          <w:noProof/>
          <w:sz w:val="22"/>
          <w:szCs w:val="22"/>
          <w:lang w:val="en-US"/>
        </w:rPr>
      </w:pPr>
      <w:r>
        <w:rPr>
          <w:noProof/>
        </w:rPr>
        <w:fldChar w:fldCharType="begin"/>
      </w:r>
      <w:r>
        <w:rPr>
          <w:noProof/>
        </w:rPr>
        <w:instrText xml:space="preserve"> HYPERLINK \l "_Toc32305446" </w:instrText>
      </w:r>
      <w:r>
        <w:rPr>
          <w:noProof/>
        </w:rPr>
        <w:fldChar w:fldCharType="separate"/>
      </w:r>
      <w:r w:rsidR="004F3C6E" w:rsidRPr="004F3C6E">
        <w:rPr>
          <w:rStyle w:val="Hyperlink"/>
          <w:rFonts w:ascii="Arial" w:hAnsi="Arial" w:cs="Arial"/>
          <w:noProof/>
          <w:sz w:val="22"/>
          <w:szCs w:val="22"/>
        </w:rPr>
        <w:t>4.1.1</w:t>
      </w:r>
      <w:r w:rsidR="004F3C6E" w:rsidRPr="004F3C6E">
        <w:rPr>
          <w:rFonts w:ascii="Arial" w:hAnsi="Arial" w:cs="Arial"/>
          <w:i w:val="0"/>
          <w:iCs w:val="0"/>
          <w:noProof/>
          <w:sz w:val="22"/>
          <w:szCs w:val="22"/>
          <w:lang w:val="en-US"/>
        </w:rPr>
        <w:tab/>
      </w:r>
      <w:r w:rsidR="004F3C6E" w:rsidRPr="004F3C6E">
        <w:rPr>
          <w:rStyle w:val="Hyperlink"/>
          <w:rFonts w:ascii="Arial" w:hAnsi="Arial" w:cs="Arial"/>
          <w:noProof/>
          <w:sz w:val="22"/>
          <w:szCs w:val="22"/>
        </w:rPr>
        <w:t>Evoluția PIB la nivel național</w:t>
      </w:r>
      <w:r w:rsidR="004F3C6E" w:rsidRPr="004F3C6E">
        <w:rPr>
          <w:rFonts w:ascii="Arial" w:hAnsi="Arial" w:cs="Arial"/>
          <w:noProof/>
          <w:webHidden/>
          <w:sz w:val="22"/>
          <w:szCs w:val="22"/>
        </w:rPr>
        <w:tab/>
      </w:r>
      <w:r w:rsidR="004F3C6E" w:rsidRPr="004F3C6E">
        <w:rPr>
          <w:rFonts w:ascii="Arial" w:hAnsi="Arial" w:cs="Arial"/>
          <w:noProof/>
          <w:webHidden/>
          <w:sz w:val="22"/>
          <w:szCs w:val="22"/>
        </w:rPr>
        <w:fldChar w:fldCharType="begin"/>
      </w:r>
      <w:r w:rsidR="004F3C6E" w:rsidRPr="004F3C6E">
        <w:rPr>
          <w:rFonts w:ascii="Arial" w:hAnsi="Arial" w:cs="Arial"/>
          <w:noProof/>
          <w:webHidden/>
          <w:sz w:val="22"/>
          <w:szCs w:val="22"/>
        </w:rPr>
        <w:instrText xml:space="preserve"> PAGEREF _Toc32305446 \h </w:instrText>
      </w:r>
      <w:r w:rsidR="004F3C6E" w:rsidRPr="004F3C6E">
        <w:rPr>
          <w:rFonts w:ascii="Arial" w:hAnsi="Arial" w:cs="Arial"/>
          <w:noProof/>
          <w:webHidden/>
          <w:sz w:val="22"/>
          <w:szCs w:val="22"/>
        </w:rPr>
      </w:r>
      <w:r w:rsidR="004F3C6E" w:rsidRPr="004F3C6E">
        <w:rPr>
          <w:rFonts w:ascii="Arial" w:hAnsi="Arial" w:cs="Arial"/>
          <w:noProof/>
          <w:webHidden/>
          <w:sz w:val="22"/>
          <w:szCs w:val="22"/>
        </w:rPr>
        <w:fldChar w:fldCharType="separate"/>
      </w:r>
      <w:ins w:id="15" w:author="Luiza Niculescu" w:date="2020-04-30T11:58:00Z">
        <w:r w:rsidR="00874CAB">
          <w:rPr>
            <w:rFonts w:ascii="Arial" w:hAnsi="Arial" w:cs="Arial"/>
            <w:noProof/>
            <w:webHidden/>
            <w:sz w:val="22"/>
            <w:szCs w:val="22"/>
          </w:rPr>
          <w:t>46</w:t>
        </w:r>
      </w:ins>
      <w:del w:id="16" w:author="Luiza Niculescu" w:date="2020-04-30T11:57:00Z">
        <w:r w:rsidR="002663F0" w:rsidDel="00874CAB">
          <w:rPr>
            <w:rFonts w:ascii="Arial" w:hAnsi="Arial" w:cs="Arial"/>
            <w:noProof/>
            <w:webHidden/>
            <w:sz w:val="22"/>
            <w:szCs w:val="22"/>
          </w:rPr>
          <w:delText>46</w:delText>
        </w:r>
      </w:del>
      <w:r w:rsidR="004F3C6E" w:rsidRPr="004F3C6E">
        <w:rPr>
          <w:rFonts w:ascii="Arial" w:hAnsi="Arial" w:cs="Arial"/>
          <w:noProof/>
          <w:webHidden/>
          <w:sz w:val="22"/>
          <w:szCs w:val="22"/>
        </w:rPr>
        <w:fldChar w:fldCharType="end"/>
      </w:r>
      <w:r>
        <w:rPr>
          <w:rFonts w:ascii="Arial" w:hAnsi="Arial" w:cs="Arial"/>
          <w:noProof/>
          <w:sz w:val="22"/>
          <w:szCs w:val="22"/>
        </w:rPr>
        <w:fldChar w:fldCharType="end"/>
      </w:r>
    </w:p>
    <w:p w14:paraId="5F48C4BF" w14:textId="2454CD77" w:rsidR="004F3C6E" w:rsidRPr="004F3C6E" w:rsidRDefault="00BB147C">
      <w:pPr>
        <w:pStyle w:val="TOC3"/>
        <w:rPr>
          <w:rFonts w:ascii="Arial" w:hAnsi="Arial" w:cs="Arial"/>
          <w:i w:val="0"/>
          <w:iCs w:val="0"/>
          <w:noProof/>
          <w:sz w:val="22"/>
          <w:szCs w:val="22"/>
          <w:lang w:val="en-US"/>
        </w:rPr>
      </w:pPr>
      <w:r>
        <w:rPr>
          <w:noProof/>
        </w:rPr>
        <w:fldChar w:fldCharType="begin"/>
      </w:r>
      <w:r>
        <w:rPr>
          <w:noProof/>
        </w:rPr>
        <w:instrText xml:space="preserve"> HYPERLINK \l "_Toc32305447" </w:instrText>
      </w:r>
      <w:r>
        <w:rPr>
          <w:noProof/>
        </w:rPr>
        <w:fldChar w:fldCharType="separate"/>
      </w:r>
      <w:r w:rsidR="004F3C6E" w:rsidRPr="004F3C6E">
        <w:rPr>
          <w:rStyle w:val="Hyperlink"/>
          <w:rFonts w:ascii="Arial" w:hAnsi="Arial" w:cs="Arial"/>
          <w:noProof/>
          <w:sz w:val="22"/>
          <w:szCs w:val="22"/>
        </w:rPr>
        <w:t>4.1.2</w:t>
      </w:r>
      <w:r w:rsidR="004F3C6E" w:rsidRPr="004F3C6E">
        <w:rPr>
          <w:rFonts w:ascii="Arial" w:hAnsi="Arial" w:cs="Arial"/>
          <w:i w:val="0"/>
          <w:iCs w:val="0"/>
          <w:noProof/>
          <w:sz w:val="22"/>
          <w:szCs w:val="22"/>
          <w:lang w:val="en-US"/>
        </w:rPr>
        <w:tab/>
      </w:r>
      <w:r w:rsidR="004F3C6E" w:rsidRPr="004F3C6E">
        <w:rPr>
          <w:rStyle w:val="Hyperlink"/>
          <w:rFonts w:ascii="Arial" w:hAnsi="Arial" w:cs="Arial"/>
          <w:noProof/>
          <w:sz w:val="22"/>
          <w:szCs w:val="22"/>
        </w:rPr>
        <w:t>Evoluții demografice</w:t>
      </w:r>
      <w:r w:rsidR="004F3C6E" w:rsidRPr="004F3C6E">
        <w:rPr>
          <w:rFonts w:ascii="Arial" w:hAnsi="Arial" w:cs="Arial"/>
          <w:noProof/>
          <w:webHidden/>
          <w:sz w:val="22"/>
          <w:szCs w:val="22"/>
        </w:rPr>
        <w:tab/>
      </w:r>
      <w:r w:rsidR="004F3C6E" w:rsidRPr="004F3C6E">
        <w:rPr>
          <w:rFonts w:ascii="Arial" w:hAnsi="Arial" w:cs="Arial"/>
          <w:noProof/>
          <w:webHidden/>
          <w:sz w:val="22"/>
          <w:szCs w:val="22"/>
        </w:rPr>
        <w:fldChar w:fldCharType="begin"/>
      </w:r>
      <w:r w:rsidR="004F3C6E" w:rsidRPr="004F3C6E">
        <w:rPr>
          <w:rFonts w:ascii="Arial" w:hAnsi="Arial" w:cs="Arial"/>
          <w:noProof/>
          <w:webHidden/>
          <w:sz w:val="22"/>
          <w:szCs w:val="22"/>
        </w:rPr>
        <w:instrText xml:space="preserve"> PAGEREF _Toc32305447 \h </w:instrText>
      </w:r>
      <w:r w:rsidR="004F3C6E" w:rsidRPr="004F3C6E">
        <w:rPr>
          <w:rFonts w:ascii="Arial" w:hAnsi="Arial" w:cs="Arial"/>
          <w:noProof/>
          <w:webHidden/>
          <w:sz w:val="22"/>
          <w:szCs w:val="22"/>
        </w:rPr>
      </w:r>
      <w:r w:rsidR="004F3C6E" w:rsidRPr="004F3C6E">
        <w:rPr>
          <w:rFonts w:ascii="Arial" w:hAnsi="Arial" w:cs="Arial"/>
          <w:noProof/>
          <w:webHidden/>
          <w:sz w:val="22"/>
          <w:szCs w:val="22"/>
        </w:rPr>
        <w:fldChar w:fldCharType="separate"/>
      </w:r>
      <w:ins w:id="17" w:author="Luiza Niculescu" w:date="2020-04-30T11:58:00Z">
        <w:r w:rsidR="00874CAB">
          <w:rPr>
            <w:rFonts w:ascii="Arial" w:hAnsi="Arial" w:cs="Arial"/>
            <w:noProof/>
            <w:webHidden/>
            <w:sz w:val="22"/>
            <w:szCs w:val="22"/>
          </w:rPr>
          <w:t>47</w:t>
        </w:r>
      </w:ins>
      <w:del w:id="18" w:author="Luiza Niculescu" w:date="2020-04-30T11:57:00Z">
        <w:r w:rsidR="002663F0" w:rsidDel="00874CAB">
          <w:rPr>
            <w:rFonts w:ascii="Arial" w:hAnsi="Arial" w:cs="Arial"/>
            <w:noProof/>
            <w:webHidden/>
            <w:sz w:val="22"/>
            <w:szCs w:val="22"/>
          </w:rPr>
          <w:delText>47</w:delText>
        </w:r>
      </w:del>
      <w:r w:rsidR="004F3C6E" w:rsidRPr="004F3C6E">
        <w:rPr>
          <w:rFonts w:ascii="Arial" w:hAnsi="Arial" w:cs="Arial"/>
          <w:noProof/>
          <w:webHidden/>
          <w:sz w:val="22"/>
          <w:szCs w:val="22"/>
        </w:rPr>
        <w:fldChar w:fldCharType="end"/>
      </w:r>
      <w:r>
        <w:rPr>
          <w:rFonts w:ascii="Arial" w:hAnsi="Arial" w:cs="Arial"/>
          <w:noProof/>
          <w:sz w:val="22"/>
          <w:szCs w:val="22"/>
        </w:rPr>
        <w:fldChar w:fldCharType="end"/>
      </w:r>
    </w:p>
    <w:p w14:paraId="05B0B76B" w14:textId="12436F98" w:rsidR="004F3C6E" w:rsidRPr="004F3C6E" w:rsidRDefault="00BB147C">
      <w:pPr>
        <w:pStyle w:val="TOC3"/>
        <w:rPr>
          <w:rFonts w:ascii="Arial" w:hAnsi="Arial" w:cs="Arial"/>
          <w:i w:val="0"/>
          <w:iCs w:val="0"/>
          <w:noProof/>
          <w:sz w:val="22"/>
          <w:szCs w:val="22"/>
          <w:lang w:val="en-US"/>
        </w:rPr>
      </w:pPr>
      <w:r>
        <w:rPr>
          <w:noProof/>
        </w:rPr>
        <w:fldChar w:fldCharType="begin"/>
      </w:r>
      <w:r>
        <w:rPr>
          <w:noProof/>
        </w:rPr>
        <w:instrText xml:space="preserve"> HYPERLINK \l "_Toc32305448" </w:instrText>
      </w:r>
      <w:r>
        <w:rPr>
          <w:noProof/>
        </w:rPr>
        <w:fldChar w:fldCharType="separate"/>
      </w:r>
      <w:r w:rsidR="004F3C6E" w:rsidRPr="004F3C6E">
        <w:rPr>
          <w:rStyle w:val="Hyperlink"/>
          <w:rFonts w:ascii="Arial" w:hAnsi="Arial" w:cs="Arial"/>
          <w:noProof/>
          <w:sz w:val="22"/>
          <w:szCs w:val="22"/>
        </w:rPr>
        <w:t>4.1.3</w:t>
      </w:r>
      <w:r w:rsidR="004F3C6E" w:rsidRPr="004F3C6E">
        <w:rPr>
          <w:rFonts w:ascii="Arial" w:hAnsi="Arial" w:cs="Arial"/>
          <w:i w:val="0"/>
          <w:iCs w:val="0"/>
          <w:noProof/>
          <w:sz w:val="22"/>
          <w:szCs w:val="22"/>
          <w:lang w:val="en-US"/>
        </w:rPr>
        <w:tab/>
      </w:r>
      <w:r w:rsidR="004F3C6E" w:rsidRPr="004F3C6E">
        <w:rPr>
          <w:rStyle w:val="Hyperlink"/>
          <w:rFonts w:ascii="Arial" w:hAnsi="Arial" w:cs="Arial"/>
          <w:noProof/>
          <w:sz w:val="22"/>
          <w:szCs w:val="22"/>
        </w:rPr>
        <w:t>Forța de muncă</w:t>
      </w:r>
      <w:r w:rsidR="004F3C6E" w:rsidRPr="004F3C6E">
        <w:rPr>
          <w:rFonts w:ascii="Arial" w:hAnsi="Arial" w:cs="Arial"/>
          <w:noProof/>
          <w:webHidden/>
          <w:sz w:val="22"/>
          <w:szCs w:val="22"/>
        </w:rPr>
        <w:tab/>
      </w:r>
      <w:r w:rsidR="004F3C6E" w:rsidRPr="004F3C6E">
        <w:rPr>
          <w:rFonts w:ascii="Arial" w:hAnsi="Arial" w:cs="Arial"/>
          <w:noProof/>
          <w:webHidden/>
          <w:sz w:val="22"/>
          <w:szCs w:val="22"/>
        </w:rPr>
        <w:fldChar w:fldCharType="begin"/>
      </w:r>
      <w:r w:rsidR="004F3C6E" w:rsidRPr="004F3C6E">
        <w:rPr>
          <w:rFonts w:ascii="Arial" w:hAnsi="Arial" w:cs="Arial"/>
          <w:noProof/>
          <w:webHidden/>
          <w:sz w:val="22"/>
          <w:szCs w:val="22"/>
        </w:rPr>
        <w:instrText xml:space="preserve"> PAGEREF _Toc32305448 \h </w:instrText>
      </w:r>
      <w:r w:rsidR="004F3C6E" w:rsidRPr="004F3C6E">
        <w:rPr>
          <w:rFonts w:ascii="Arial" w:hAnsi="Arial" w:cs="Arial"/>
          <w:noProof/>
          <w:webHidden/>
          <w:sz w:val="22"/>
          <w:szCs w:val="22"/>
        </w:rPr>
      </w:r>
      <w:r w:rsidR="004F3C6E" w:rsidRPr="004F3C6E">
        <w:rPr>
          <w:rFonts w:ascii="Arial" w:hAnsi="Arial" w:cs="Arial"/>
          <w:noProof/>
          <w:webHidden/>
          <w:sz w:val="22"/>
          <w:szCs w:val="22"/>
        </w:rPr>
        <w:fldChar w:fldCharType="separate"/>
      </w:r>
      <w:ins w:id="19" w:author="Luiza Niculescu" w:date="2020-04-30T11:58:00Z">
        <w:r w:rsidR="00874CAB">
          <w:rPr>
            <w:rFonts w:ascii="Arial" w:hAnsi="Arial" w:cs="Arial"/>
            <w:noProof/>
            <w:webHidden/>
            <w:sz w:val="22"/>
            <w:szCs w:val="22"/>
          </w:rPr>
          <w:t>47</w:t>
        </w:r>
      </w:ins>
      <w:del w:id="20" w:author="Luiza Niculescu" w:date="2020-04-30T11:57:00Z">
        <w:r w:rsidR="002663F0" w:rsidDel="00874CAB">
          <w:rPr>
            <w:rFonts w:ascii="Arial" w:hAnsi="Arial" w:cs="Arial"/>
            <w:noProof/>
            <w:webHidden/>
            <w:sz w:val="22"/>
            <w:szCs w:val="22"/>
          </w:rPr>
          <w:delText>47</w:delText>
        </w:r>
      </w:del>
      <w:r w:rsidR="004F3C6E" w:rsidRPr="004F3C6E">
        <w:rPr>
          <w:rFonts w:ascii="Arial" w:hAnsi="Arial" w:cs="Arial"/>
          <w:noProof/>
          <w:webHidden/>
          <w:sz w:val="22"/>
          <w:szCs w:val="22"/>
        </w:rPr>
        <w:fldChar w:fldCharType="end"/>
      </w:r>
      <w:r>
        <w:rPr>
          <w:rFonts w:ascii="Arial" w:hAnsi="Arial" w:cs="Arial"/>
          <w:noProof/>
          <w:sz w:val="22"/>
          <w:szCs w:val="22"/>
        </w:rPr>
        <w:fldChar w:fldCharType="end"/>
      </w:r>
    </w:p>
    <w:p w14:paraId="67794A27" w14:textId="2BC9DA50" w:rsidR="004F3C6E" w:rsidRPr="004F3C6E" w:rsidRDefault="00BB147C">
      <w:pPr>
        <w:pStyle w:val="TOC3"/>
        <w:rPr>
          <w:rFonts w:ascii="Arial" w:hAnsi="Arial" w:cs="Arial"/>
          <w:i w:val="0"/>
          <w:iCs w:val="0"/>
          <w:noProof/>
          <w:sz w:val="22"/>
          <w:szCs w:val="22"/>
          <w:lang w:val="en-US"/>
        </w:rPr>
      </w:pPr>
      <w:r>
        <w:rPr>
          <w:noProof/>
        </w:rPr>
        <w:fldChar w:fldCharType="begin"/>
      </w:r>
      <w:r>
        <w:rPr>
          <w:noProof/>
        </w:rPr>
        <w:instrText xml:space="preserve"> HYPERLINK \l "_Toc32305449" </w:instrText>
      </w:r>
      <w:r>
        <w:rPr>
          <w:noProof/>
        </w:rPr>
        <w:fldChar w:fldCharType="separate"/>
      </w:r>
      <w:r w:rsidR="004F3C6E" w:rsidRPr="004F3C6E">
        <w:rPr>
          <w:rStyle w:val="Hyperlink"/>
          <w:rFonts w:ascii="Arial" w:hAnsi="Arial" w:cs="Arial"/>
          <w:noProof/>
          <w:sz w:val="22"/>
          <w:szCs w:val="22"/>
        </w:rPr>
        <w:t>4.1.4</w:t>
      </w:r>
      <w:r w:rsidR="004F3C6E" w:rsidRPr="004F3C6E">
        <w:rPr>
          <w:rFonts w:ascii="Arial" w:hAnsi="Arial" w:cs="Arial"/>
          <w:i w:val="0"/>
          <w:iCs w:val="0"/>
          <w:noProof/>
          <w:sz w:val="22"/>
          <w:szCs w:val="22"/>
          <w:lang w:val="en-US"/>
        </w:rPr>
        <w:tab/>
      </w:r>
      <w:r w:rsidR="004F3C6E" w:rsidRPr="004F3C6E">
        <w:rPr>
          <w:rStyle w:val="Hyperlink"/>
          <w:rFonts w:ascii="Arial" w:hAnsi="Arial" w:cs="Arial"/>
          <w:noProof/>
          <w:sz w:val="22"/>
          <w:szCs w:val="22"/>
        </w:rPr>
        <w:t>Transportul în România</w:t>
      </w:r>
      <w:r w:rsidR="004F3C6E" w:rsidRPr="004F3C6E">
        <w:rPr>
          <w:rFonts w:ascii="Arial" w:hAnsi="Arial" w:cs="Arial"/>
          <w:noProof/>
          <w:webHidden/>
          <w:sz w:val="22"/>
          <w:szCs w:val="22"/>
        </w:rPr>
        <w:tab/>
      </w:r>
      <w:r w:rsidR="004F3C6E" w:rsidRPr="004F3C6E">
        <w:rPr>
          <w:rFonts w:ascii="Arial" w:hAnsi="Arial" w:cs="Arial"/>
          <w:noProof/>
          <w:webHidden/>
          <w:sz w:val="22"/>
          <w:szCs w:val="22"/>
        </w:rPr>
        <w:fldChar w:fldCharType="begin"/>
      </w:r>
      <w:r w:rsidR="004F3C6E" w:rsidRPr="004F3C6E">
        <w:rPr>
          <w:rFonts w:ascii="Arial" w:hAnsi="Arial" w:cs="Arial"/>
          <w:noProof/>
          <w:webHidden/>
          <w:sz w:val="22"/>
          <w:szCs w:val="22"/>
        </w:rPr>
        <w:instrText xml:space="preserve"> PAGEREF _Toc32305449 \h </w:instrText>
      </w:r>
      <w:r w:rsidR="004F3C6E" w:rsidRPr="004F3C6E">
        <w:rPr>
          <w:rFonts w:ascii="Arial" w:hAnsi="Arial" w:cs="Arial"/>
          <w:noProof/>
          <w:webHidden/>
          <w:sz w:val="22"/>
          <w:szCs w:val="22"/>
        </w:rPr>
      </w:r>
      <w:r w:rsidR="004F3C6E" w:rsidRPr="004F3C6E">
        <w:rPr>
          <w:rFonts w:ascii="Arial" w:hAnsi="Arial" w:cs="Arial"/>
          <w:noProof/>
          <w:webHidden/>
          <w:sz w:val="22"/>
          <w:szCs w:val="22"/>
        </w:rPr>
        <w:fldChar w:fldCharType="separate"/>
      </w:r>
      <w:ins w:id="21" w:author="Luiza Niculescu" w:date="2020-04-30T11:58:00Z">
        <w:r w:rsidR="00874CAB">
          <w:rPr>
            <w:rFonts w:ascii="Arial" w:hAnsi="Arial" w:cs="Arial"/>
            <w:noProof/>
            <w:webHidden/>
            <w:sz w:val="22"/>
            <w:szCs w:val="22"/>
          </w:rPr>
          <w:t>48</w:t>
        </w:r>
      </w:ins>
      <w:del w:id="22" w:author="Luiza Niculescu" w:date="2020-04-30T11:57:00Z">
        <w:r w:rsidR="002663F0" w:rsidDel="00874CAB">
          <w:rPr>
            <w:rFonts w:ascii="Arial" w:hAnsi="Arial" w:cs="Arial"/>
            <w:noProof/>
            <w:webHidden/>
            <w:sz w:val="22"/>
            <w:szCs w:val="22"/>
          </w:rPr>
          <w:delText>48</w:delText>
        </w:r>
      </w:del>
      <w:r w:rsidR="004F3C6E" w:rsidRPr="004F3C6E">
        <w:rPr>
          <w:rFonts w:ascii="Arial" w:hAnsi="Arial" w:cs="Arial"/>
          <w:noProof/>
          <w:webHidden/>
          <w:sz w:val="22"/>
          <w:szCs w:val="22"/>
        </w:rPr>
        <w:fldChar w:fldCharType="end"/>
      </w:r>
      <w:r>
        <w:rPr>
          <w:rFonts w:ascii="Arial" w:hAnsi="Arial" w:cs="Arial"/>
          <w:noProof/>
          <w:sz w:val="22"/>
          <w:szCs w:val="22"/>
        </w:rPr>
        <w:fldChar w:fldCharType="end"/>
      </w:r>
    </w:p>
    <w:p w14:paraId="331EA28B" w14:textId="2D4B1B6A" w:rsidR="004F3C6E" w:rsidRPr="004F3C6E" w:rsidRDefault="00BB147C">
      <w:pPr>
        <w:pStyle w:val="TOC2"/>
        <w:rPr>
          <w:rFonts w:ascii="Arial" w:hAnsi="Arial" w:cs="Arial"/>
          <w:noProof/>
          <w:szCs w:val="22"/>
          <w:lang w:val="en-US"/>
        </w:rPr>
      </w:pPr>
      <w:r>
        <w:rPr>
          <w:noProof/>
        </w:rPr>
        <w:fldChar w:fldCharType="begin"/>
      </w:r>
      <w:r>
        <w:rPr>
          <w:noProof/>
        </w:rPr>
        <w:instrText xml:space="preserve"> HYPERLINK \l "_Toc32305450" </w:instrText>
      </w:r>
      <w:r>
        <w:rPr>
          <w:noProof/>
        </w:rPr>
        <w:fldChar w:fldCharType="separate"/>
      </w:r>
      <w:r w:rsidR="004F3C6E" w:rsidRPr="004F3C6E">
        <w:rPr>
          <w:rStyle w:val="Hyperlink"/>
          <w:rFonts w:ascii="Arial" w:hAnsi="Arial" w:cs="Arial"/>
          <w:noProof/>
          <w:szCs w:val="22"/>
        </w:rPr>
        <w:t>4.2</w:t>
      </w:r>
      <w:r w:rsidR="004F3C6E" w:rsidRPr="004F3C6E">
        <w:rPr>
          <w:rFonts w:ascii="Arial" w:hAnsi="Arial" w:cs="Arial"/>
          <w:noProof/>
          <w:szCs w:val="22"/>
          <w:lang w:val="en-US"/>
        </w:rPr>
        <w:tab/>
      </w:r>
      <w:r w:rsidR="004F3C6E" w:rsidRPr="004F3C6E">
        <w:rPr>
          <w:rStyle w:val="Hyperlink"/>
          <w:rFonts w:ascii="Arial" w:hAnsi="Arial" w:cs="Arial"/>
          <w:noProof/>
          <w:szCs w:val="22"/>
        </w:rPr>
        <w:t>Scenariul de prognoză</w:t>
      </w:r>
      <w:r w:rsidR="004F3C6E" w:rsidRPr="004F3C6E">
        <w:rPr>
          <w:rFonts w:ascii="Arial" w:hAnsi="Arial" w:cs="Arial"/>
          <w:noProof/>
          <w:webHidden/>
          <w:szCs w:val="22"/>
        </w:rPr>
        <w:tab/>
      </w:r>
      <w:r w:rsidR="004F3C6E" w:rsidRPr="004F3C6E">
        <w:rPr>
          <w:rFonts w:ascii="Arial" w:hAnsi="Arial" w:cs="Arial"/>
          <w:noProof/>
          <w:webHidden/>
          <w:szCs w:val="22"/>
        </w:rPr>
        <w:fldChar w:fldCharType="begin"/>
      </w:r>
      <w:r w:rsidR="004F3C6E" w:rsidRPr="004F3C6E">
        <w:rPr>
          <w:rFonts w:ascii="Arial" w:hAnsi="Arial" w:cs="Arial"/>
          <w:noProof/>
          <w:webHidden/>
          <w:szCs w:val="22"/>
        </w:rPr>
        <w:instrText xml:space="preserve"> PAGEREF _Toc32305450 \h </w:instrText>
      </w:r>
      <w:r w:rsidR="004F3C6E" w:rsidRPr="004F3C6E">
        <w:rPr>
          <w:rFonts w:ascii="Arial" w:hAnsi="Arial" w:cs="Arial"/>
          <w:noProof/>
          <w:webHidden/>
          <w:szCs w:val="22"/>
        </w:rPr>
      </w:r>
      <w:r w:rsidR="004F3C6E" w:rsidRPr="004F3C6E">
        <w:rPr>
          <w:rFonts w:ascii="Arial" w:hAnsi="Arial" w:cs="Arial"/>
          <w:noProof/>
          <w:webHidden/>
          <w:szCs w:val="22"/>
        </w:rPr>
        <w:fldChar w:fldCharType="separate"/>
      </w:r>
      <w:ins w:id="23" w:author="Luiza Niculescu" w:date="2020-04-30T11:58:00Z">
        <w:r w:rsidR="00874CAB">
          <w:rPr>
            <w:rFonts w:ascii="Arial" w:hAnsi="Arial" w:cs="Arial"/>
            <w:noProof/>
            <w:webHidden/>
            <w:szCs w:val="22"/>
          </w:rPr>
          <w:t>52</w:t>
        </w:r>
      </w:ins>
      <w:del w:id="24" w:author="Luiza Niculescu" w:date="2020-04-30T11:57:00Z">
        <w:r w:rsidR="002663F0" w:rsidDel="00874CAB">
          <w:rPr>
            <w:rFonts w:ascii="Arial" w:hAnsi="Arial" w:cs="Arial"/>
            <w:noProof/>
            <w:webHidden/>
            <w:szCs w:val="22"/>
          </w:rPr>
          <w:delText>52</w:delText>
        </w:r>
      </w:del>
      <w:r w:rsidR="004F3C6E" w:rsidRPr="004F3C6E">
        <w:rPr>
          <w:rFonts w:ascii="Arial" w:hAnsi="Arial" w:cs="Arial"/>
          <w:noProof/>
          <w:webHidden/>
          <w:szCs w:val="22"/>
        </w:rPr>
        <w:fldChar w:fldCharType="end"/>
      </w:r>
      <w:r>
        <w:rPr>
          <w:rFonts w:ascii="Arial" w:hAnsi="Arial" w:cs="Arial"/>
          <w:noProof/>
          <w:szCs w:val="22"/>
        </w:rPr>
        <w:fldChar w:fldCharType="end"/>
      </w:r>
    </w:p>
    <w:p w14:paraId="394E894F" w14:textId="5EE3F7D1" w:rsidR="004F3C6E" w:rsidRPr="004F3C6E" w:rsidRDefault="00BB147C">
      <w:pPr>
        <w:pStyle w:val="TOC1"/>
        <w:rPr>
          <w:rFonts w:ascii="Arial" w:hAnsi="Arial" w:cs="Arial"/>
          <w:b w:val="0"/>
          <w:bCs w:val="0"/>
          <w:noProof/>
          <w:szCs w:val="22"/>
          <w:lang w:val="en-US"/>
        </w:rPr>
      </w:pPr>
      <w:r>
        <w:rPr>
          <w:noProof/>
        </w:rPr>
        <w:fldChar w:fldCharType="begin"/>
      </w:r>
      <w:r>
        <w:rPr>
          <w:noProof/>
        </w:rPr>
        <w:instrText xml:space="preserve"> HYPERLINK \l "_Toc32305451" </w:instrText>
      </w:r>
      <w:r>
        <w:rPr>
          <w:noProof/>
        </w:rPr>
        <w:fldChar w:fldCharType="separate"/>
      </w:r>
      <w:r w:rsidR="004F3C6E" w:rsidRPr="004F3C6E">
        <w:rPr>
          <w:rStyle w:val="Hyperlink"/>
          <w:rFonts w:ascii="Arial" w:hAnsi="Arial" w:cs="Arial"/>
          <w:noProof/>
          <w:szCs w:val="22"/>
          <w14:scene3d>
            <w14:camera w14:prst="orthographicFront"/>
            <w14:lightRig w14:rig="threePt" w14:dir="t">
              <w14:rot w14:lat="0" w14:lon="0" w14:rev="0"/>
            </w14:lightRig>
          </w14:scene3d>
        </w:rPr>
        <w:t>5.</w:t>
      </w:r>
      <w:r w:rsidR="004F3C6E" w:rsidRPr="004F3C6E">
        <w:rPr>
          <w:rFonts w:ascii="Arial" w:hAnsi="Arial" w:cs="Arial"/>
          <w:b w:val="0"/>
          <w:bCs w:val="0"/>
          <w:noProof/>
          <w:szCs w:val="22"/>
          <w:lang w:val="en-US"/>
        </w:rPr>
        <w:tab/>
      </w:r>
      <w:r w:rsidR="004F3C6E" w:rsidRPr="004F3C6E">
        <w:rPr>
          <w:rStyle w:val="Hyperlink"/>
          <w:rFonts w:ascii="Arial" w:hAnsi="Arial" w:cs="Arial"/>
          <w:noProof/>
          <w:szCs w:val="22"/>
        </w:rPr>
        <w:t>Anexe</w:t>
      </w:r>
      <w:r w:rsidR="004F3C6E" w:rsidRPr="004F3C6E">
        <w:rPr>
          <w:rFonts w:ascii="Arial" w:hAnsi="Arial" w:cs="Arial"/>
          <w:noProof/>
          <w:webHidden/>
          <w:szCs w:val="22"/>
        </w:rPr>
        <w:tab/>
      </w:r>
      <w:r w:rsidR="004F3C6E" w:rsidRPr="004F3C6E">
        <w:rPr>
          <w:rFonts w:ascii="Arial" w:hAnsi="Arial" w:cs="Arial"/>
          <w:noProof/>
          <w:webHidden/>
          <w:szCs w:val="22"/>
        </w:rPr>
        <w:fldChar w:fldCharType="begin"/>
      </w:r>
      <w:r w:rsidR="004F3C6E" w:rsidRPr="004F3C6E">
        <w:rPr>
          <w:rFonts w:ascii="Arial" w:hAnsi="Arial" w:cs="Arial"/>
          <w:noProof/>
          <w:webHidden/>
          <w:szCs w:val="22"/>
        </w:rPr>
        <w:instrText xml:space="preserve"> PAGEREF _Toc32305451 \h </w:instrText>
      </w:r>
      <w:r w:rsidR="004F3C6E" w:rsidRPr="004F3C6E">
        <w:rPr>
          <w:rFonts w:ascii="Arial" w:hAnsi="Arial" w:cs="Arial"/>
          <w:noProof/>
          <w:webHidden/>
          <w:szCs w:val="22"/>
        </w:rPr>
      </w:r>
      <w:r w:rsidR="004F3C6E" w:rsidRPr="004F3C6E">
        <w:rPr>
          <w:rFonts w:ascii="Arial" w:hAnsi="Arial" w:cs="Arial"/>
          <w:noProof/>
          <w:webHidden/>
          <w:szCs w:val="22"/>
        </w:rPr>
        <w:fldChar w:fldCharType="separate"/>
      </w:r>
      <w:ins w:id="25" w:author="Luiza Niculescu" w:date="2020-04-30T11:58:00Z">
        <w:r w:rsidR="00874CAB">
          <w:rPr>
            <w:rFonts w:ascii="Arial" w:hAnsi="Arial" w:cs="Arial"/>
            <w:noProof/>
            <w:webHidden/>
            <w:szCs w:val="22"/>
          </w:rPr>
          <w:t>67</w:t>
        </w:r>
      </w:ins>
      <w:del w:id="26" w:author="Luiza Niculescu" w:date="2020-04-30T11:57:00Z">
        <w:r w:rsidR="002663F0" w:rsidDel="00874CAB">
          <w:rPr>
            <w:rFonts w:ascii="Arial" w:hAnsi="Arial" w:cs="Arial"/>
            <w:noProof/>
            <w:webHidden/>
            <w:szCs w:val="22"/>
          </w:rPr>
          <w:delText>67</w:delText>
        </w:r>
      </w:del>
      <w:r w:rsidR="004F3C6E" w:rsidRPr="004F3C6E">
        <w:rPr>
          <w:rFonts w:ascii="Arial" w:hAnsi="Arial" w:cs="Arial"/>
          <w:noProof/>
          <w:webHidden/>
          <w:szCs w:val="22"/>
        </w:rPr>
        <w:fldChar w:fldCharType="end"/>
      </w:r>
      <w:r>
        <w:rPr>
          <w:rFonts w:ascii="Arial" w:hAnsi="Arial" w:cs="Arial"/>
          <w:noProof/>
          <w:szCs w:val="22"/>
        </w:rPr>
        <w:fldChar w:fldCharType="end"/>
      </w:r>
    </w:p>
    <w:p w14:paraId="14F67B3C" w14:textId="1FAAC1FB" w:rsidR="004F3C6E" w:rsidRPr="004F3C6E" w:rsidRDefault="00BB147C">
      <w:pPr>
        <w:pStyle w:val="TOC2"/>
        <w:rPr>
          <w:rFonts w:ascii="Arial" w:hAnsi="Arial" w:cs="Arial"/>
          <w:noProof/>
          <w:szCs w:val="22"/>
          <w:lang w:val="en-US"/>
        </w:rPr>
      </w:pPr>
      <w:r>
        <w:rPr>
          <w:noProof/>
        </w:rPr>
        <w:fldChar w:fldCharType="begin"/>
      </w:r>
      <w:r>
        <w:rPr>
          <w:noProof/>
        </w:rPr>
        <w:instrText xml:space="preserve"> HYPERLINK \l "_Toc32305452" </w:instrText>
      </w:r>
      <w:r>
        <w:rPr>
          <w:noProof/>
        </w:rPr>
        <w:fldChar w:fldCharType="separate"/>
      </w:r>
      <w:r w:rsidR="004F3C6E" w:rsidRPr="004F3C6E">
        <w:rPr>
          <w:rStyle w:val="Hyperlink"/>
          <w:rFonts w:ascii="Arial" w:hAnsi="Arial" w:cs="Arial"/>
          <w:noProof/>
          <w:szCs w:val="22"/>
        </w:rPr>
        <w:t>Anexa 1. Descrierea Modelului Național de Transport MPGT</w:t>
      </w:r>
      <w:r w:rsidR="004F3C6E" w:rsidRPr="004F3C6E">
        <w:rPr>
          <w:rFonts w:ascii="Arial" w:hAnsi="Arial" w:cs="Arial"/>
          <w:noProof/>
          <w:webHidden/>
          <w:szCs w:val="22"/>
        </w:rPr>
        <w:tab/>
      </w:r>
      <w:r w:rsidR="004F3C6E" w:rsidRPr="004F3C6E">
        <w:rPr>
          <w:rFonts w:ascii="Arial" w:hAnsi="Arial" w:cs="Arial"/>
          <w:noProof/>
          <w:webHidden/>
          <w:szCs w:val="22"/>
        </w:rPr>
        <w:fldChar w:fldCharType="begin"/>
      </w:r>
      <w:r w:rsidR="004F3C6E" w:rsidRPr="004F3C6E">
        <w:rPr>
          <w:rFonts w:ascii="Arial" w:hAnsi="Arial" w:cs="Arial"/>
          <w:noProof/>
          <w:webHidden/>
          <w:szCs w:val="22"/>
        </w:rPr>
        <w:instrText xml:space="preserve"> PAGEREF _Toc32305452 \h </w:instrText>
      </w:r>
      <w:r w:rsidR="004F3C6E" w:rsidRPr="004F3C6E">
        <w:rPr>
          <w:rFonts w:ascii="Arial" w:hAnsi="Arial" w:cs="Arial"/>
          <w:noProof/>
          <w:webHidden/>
          <w:szCs w:val="22"/>
        </w:rPr>
      </w:r>
      <w:r w:rsidR="004F3C6E" w:rsidRPr="004F3C6E">
        <w:rPr>
          <w:rFonts w:ascii="Arial" w:hAnsi="Arial" w:cs="Arial"/>
          <w:noProof/>
          <w:webHidden/>
          <w:szCs w:val="22"/>
        </w:rPr>
        <w:fldChar w:fldCharType="separate"/>
      </w:r>
      <w:ins w:id="27" w:author="Luiza Niculescu" w:date="2020-04-30T11:58:00Z">
        <w:r w:rsidR="00874CAB">
          <w:rPr>
            <w:rFonts w:ascii="Arial" w:hAnsi="Arial" w:cs="Arial"/>
            <w:noProof/>
            <w:webHidden/>
            <w:szCs w:val="22"/>
          </w:rPr>
          <w:t>67</w:t>
        </w:r>
      </w:ins>
      <w:del w:id="28" w:author="Luiza Niculescu" w:date="2020-04-30T11:57:00Z">
        <w:r w:rsidR="002663F0" w:rsidDel="00874CAB">
          <w:rPr>
            <w:rFonts w:ascii="Arial" w:hAnsi="Arial" w:cs="Arial"/>
            <w:noProof/>
            <w:webHidden/>
            <w:szCs w:val="22"/>
          </w:rPr>
          <w:delText>67</w:delText>
        </w:r>
      </w:del>
      <w:r w:rsidR="004F3C6E" w:rsidRPr="004F3C6E">
        <w:rPr>
          <w:rFonts w:ascii="Arial" w:hAnsi="Arial" w:cs="Arial"/>
          <w:noProof/>
          <w:webHidden/>
          <w:szCs w:val="22"/>
        </w:rPr>
        <w:fldChar w:fldCharType="end"/>
      </w:r>
      <w:r>
        <w:rPr>
          <w:rFonts w:ascii="Arial" w:hAnsi="Arial" w:cs="Arial"/>
          <w:noProof/>
          <w:szCs w:val="22"/>
        </w:rPr>
        <w:fldChar w:fldCharType="end"/>
      </w:r>
    </w:p>
    <w:p w14:paraId="4EE276FA" w14:textId="77777777" w:rsidR="00824478" w:rsidRPr="009A3F94" w:rsidRDefault="00824478" w:rsidP="000B22E1">
      <w:pPr>
        <w:spacing w:after="0"/>
        <w:rPr>
          <w:rFonts w:ascii="Arial" w:hAnsi="Arial" w:cs="Arial"/>
          <w:sz w:val="22"/>
          <w:szCs w:val="22"/>
        </w:rPr>
      </w:pPr>
      <w:r w:rsidRPr="004F3C6E">
        <w:rPr>
          <w:rFonts w:ascii="Arial" w:hAnsi="Arial" w:cs="Arial"/>
          <w:b/>
          <w:bCs/>
          <w:sz w:val="22"/>
          <w:szCs w:val="22"/>
        </w:rPr>
        <w:fldChar w:fldCharType="end"/>
      </w:r>
      <w:r w:rsidR="00ED04C7" w:rsidRPr="009A3F94">
        <w:rPr>
          <w:rFonts w:ascii="Arial" w:hAnsi="Arial" w:cs="Arial"/>
          <w:bCs/>
          <w:sz w:val="22"/>
          <w:szCs w:val="22"/>
        </w:rPr>
        <w:t xml:space="preserve">    Anexa 2.  </w:t>
      </w:r>
      <w:r w:rsidR="00CF73BC" w:rsidRPr="009A3F94">
        <w:rPr>
          <w:rFonts w:ascii="Arial" w:hAnsi="Arial" w:cs="Arial"/>
          <w:bCs/>
          <w:sz w:val="22"/>
          <w:szCs w:val="22"/>
        </w:rPr>
        <w:t>Schița</w:t>
      </w:r>
      <w:r w:rsidR="00ED04C7" w:rsidRPr="009A3F94">
        <w:rPr>
          <w:rFonts w:ascii="Arial" w:hAnsi="Arial" w:cs="Arial"/>
          <w:bCs/>
          <w:sz w:val="22"/>
          <w:szCs w:val="22"/>
        </w:rPr>
        <w:t xml:space="preserve"> </w:t>
      </w:r>
      <w:r w:rsidR="00CF73BC" w:rsidRPr="009A3F94">
        <w:rPr>
          <w:rFonts w:ascii="Arial" w:hAnsi="Arial" w:cs="Arial"/>
          <w:bCs/>
          <w:sz w:val="22"/>
          <w:szCs w:val="22"/>
        </w:rPr>
        <w:t>stației</w:t>
      </w:r>
      <w:r w:rsidR="00ED04C7" w:rsidRPr="009A3F94">
        <w:rPr>
          <w:rFonts w:ascii="Arial" w:hAnsi="Arial" w:cs="Arial"/>
          <w:bCs/>
          <w:sz w:val="22"/>
          <w:szCs w:val="22"/>
        </w:rPr>
        <w:t xml:space="preserve"> c.f. </w:t>
      </w:r>
      <w:r w:rsidR="00CF73BC" w:rsidRPr="009A3F94">
        <w:rPr>
          <w:rFonts w:ascii="Arial" w:hAnsi="Arial" w:cs="Arial"/>
          <w:bCs/>
          <w:sz w:val="22"/>
          <w:szCs w:val="22"/>
        </w:rPr>
        <w:t>Ciulnița</w:t>
      </w:r>
      <w:r w:rsidR="00ED04C7" w:rsidRPr="009A3F94">
        <w:rPr>
          <w:rFonts w:ascii="Arial" w:hAnsi="Arial" w:cs="Arial"/>
          <w:bCs/>
          <w:sz w:val="22"/>
          <w:szCs w:val="22"/>
        </w:rPr>
        <w:t xml:space="preserve"> – </w:t>
      </w:r>
      <w:r w:rsidR="00CF73BC" w:rsidRPr="009A3F94">
        <w:rPr>
          <w:rFonts w:ascii="Arial" w:hAnsi="Arial" w:cs="Arial"/>
          <w:bCs/>
          <w:sz w:val="22"/>
          <w:szCs w:val="22"/>
        </w:rPr>
        <w:t>situația</w:t>
      </w:r>
      <w:r w:rsidR="00ED04C7" w:rsidRPr="009A3F94">
        <w:rPr>
          <w:rFonts w:ascii="Arial" w:hAnsi="Arial" w:cs="Arial"/>
          <w:bCs/>
          <w:sz w:val="22"/>
          <w:szCs w:val="22"/>
        </w:rPr>
        <w:t xml:space="preserve"> existentă</w:t>
      </w:r>
    </w:p>
    <w:p w14:paraId="60FB27EA" w14:textId="77777777" w:rsidR="008228F2" w:rsidRPr="009A3F94" w:rsidRDefault="00ED04C7" w:rsidP="008228F2">
      <w:pPr>
        <w:spacing w:after="0"/>
        <w:rPr>
          <w:rFonts w:ascii="Arial" w:hAnsi="Arial" w:cs="Arial"/>
          <w:bCs/>
          <w:sz w:val="22"/>
          <w:szCs w:val="22"/>
        </w:rPr>
      </w:pPr>
      <w:r w:rsidRPr="009A3F94">
        <w:rPr>
          <w:rFonts w:ascii="Arial" w:hAnsi="Arial" w:cs="Arial"/>
          <w:bCs/>
          <w:sz w:val="22"/>
          <w:szCs w:val="22"/>
        </w:rPr>
        <w:t xml:space="preserve">    Anexa 3.  </w:t>
      </w:r>
      <w:r w:rsidR="00CF73BC" w:rsidRPr="009A3F94">
        <w:rPr>
          <w:rFonts w:ascii="Arial" w:hAnsi="Arial" w:cs="Arial"/>
          <w:bCs/>
          <w:sz w:val="22"/>
          <w:szCs w:val="22"/>
        </w:rPr>
        <w:t>Schița</w:t>
      </w:r>
      <w:r w:rsidRPr="009A3F94">
        <w:rPr>
          <w:rFonts w:ascii="Arial" w:hAnsi="Arial" w:cs="Arial"/>
          <w:bCs/>
          <w:sz w:val="22"/>
          <w:szCs w:val="22"/>
        </w:rPr>
        <w:t xml:space="preserve"> </w:t>
      </w:r>
      <w:r w:rsidR="00CF73BC" w:rsidRPr="009A3F94">
        <w:rPr>
          <w:rFonts w:ascii="Arial" w:hAnsi="Arial" w:cs="Arial"/>
          <w:bCs/>
          <w:sz w:val="22"/>
          <w:szCs w:val="22"/>
        </w:rPr>
        <w:t>stației</w:t>
      </w:r>
      <w:r w:rsidRPr="009A3F94">
        <w:rPr>
          <w:rFonts w:ascii="Arial" w:hAnsi="Arial" w:cs="Arial"/>
          <w:bCs/>
          <w:sz w:val="22"/>
          <w:szCs w:val="22"/>
        </w:rPr>
        <w:t xml:space="preserve"> c.f. </w:t>
      </w:r>
      <w:r w:rsidR="00CF73BC" w:rsidRPr="009A3F94">
        <w:rPr>
          <w:rFonts w:ascii="Arial" w:hAnsi="Arial" w:cs="Arial"/>
          <w:bCs/>
          <w:sz w:val="22"/>
          <w:szCs w:val="22"/>
        </w:rPr>
        <w:t>Fetești</w:t>
      </w:r>
      <w:r w:rsidRPr="009A3F94">
        <w:rPr>
          <w:rFonts w:ascii="Arial" w:hAnsi="Arial" w:cs="Arial"/>
          <w:bCs/>
          <w:sz w:val="22"/>
          <w:szCs w:val="22"/>
        </w:rPr>
        <w:t xml:space="preserve"> – </w:t>
      </w:r>
      <w:r w:rsidR="00CF73BC" w:rsidRPr="009A3F94">
        <w:rPr>
          <w:rFonts w:ascii="Arial" w:hAnsi="Arial" w:cs="Arial"/>
          <w:bCs/>
          <w:sz w:val="22"/>
          <w:szCs w:val="22"/>
        </w:rPr>
        <w:t>situația</w:t>
      </w:r>
      <w:r w:rsidRPr="009A3F94">
        <w:rPr>
          <w:rFonts w:ascii="Arial" w:hAnsi="Arial" w:cs="Arial"/>
          <w:bCs/>
          <w:sz w:val="22"/>
          <w:szCs w:val="22"/>
        </w:rPr>
        <w:t xml:space="preserve"> existentă</w:t>
      </w:r>
    </w:p>
    <w:p w14:paraId="1E3726B5" w14:textId="77777777" w:rsidR="00C14F79" w:rsidRDefault="008228F2" w:rsidP="00C14F79">
      <w:pPr>
        <w:spacing w:after="0"/>
        <w:jc w:val="both"/>
        <w:rPr>
          <w:rFonts w:ascii="Arial" w:hAnsi="Arial" w:cs="Arial"/>
          <w:bCs/>
          <w:sz w:val="22"/>
          <w:szCs w:val="22"/>
        </w:rPr>
      </w:pPr>
      <w:r w:rsidRPr="009A3F94">
        <w:rPr>
          <w:rFonts w:ascii="Arial" w:hAnsi="Arial" w:cs="Arial"/>
          <w:bCs/>
          <w:sz w:val="22"/>
          <w:szCs w:val="22"/>
        </w:rPr>
        <w:t xml:space="preserve">    Anexa 4.  </w:t>
      </w:r>
      <w:r w:rsidR="00CF73BC" w:rsidRPr="009A3F94">
        <w:rPr>
          <w:rFonts w:ascii="Arial" w:hAnsi="Arial" w:cs="Arial"/>
          <w:bCs/>
          <w:sz w:val="22"/>
          <w:szCs w:val="22"/>
        </w:rPr>
        <w:t>Stația</w:t>
      </w:r>
      <w:r w:rsidRPr="009A3F94">
        <w:rPr>
          <w:rFonts w:ascii="Arial" w:hAnsi="Arial" w:cs="Arial"/>
          <w:bCs/>
          <w:sz w:val="22"/>
          <w:szCs w:val="22"/>
        </w:rPr>
        <w:t xml:space="preserve"> c.f.</w:t>
      </w:r>
      <w:r w:rsidR="007E5177" w:rsidRPr="009A3F94">
        <w:rPr>
          <w:rFonts w:ascii="Arial" w:hAnsi="Arial" w:cs="Arial"/>
          <w:bCs/>
          <w:sz w:val="22"/>
          <w:szCs w:val="22"/>
        </w:rPr>
        <w:t xml:space="preserve"> </w:t>
      </w:r>
      <w:r w:rsidR="00CF73BC" w:rsidRPr="009A3F94">
        <w:rPr>
          <w:rFonts w:ascii="Arial" w:hAnsi="Arial" w:cs="Arial"/>
          <w:bCs/>
          <w:sz w:val="22"/>
          <w:szCs w:val="22"/>
        </w:rPr>
        <w:t>Ciulnița</w:t>
      </w:r>
      <w:r w:rsidRPr="009A3F94">
        <w:rPr>
          <w:rFonts w:ascii="Arial" w:hAnsi="Arial" w:cs="Arial"/>
          <w:bCs/>
          <w:sz w:val="22"/>
          <w:szCs w:val="22"/>
        </w:rPr>
        <w:t xml:space="preserve"> – fluxurile </w:t>
      </w:r>
      <w:r w:rsidR="007E5177" w:rsidRPr="009A3F94">
        <w:rPr>
          <w:rFonts w:ascii="Arial" w:hAnsi="Arial" w:cs="Arial"/>
          <w:bCs/>
          <w:sz w:val="22"/>
          <w:szCs w:val="22"/>
        </w:rPr>
        <w:t>de trafic – călători -sezon -</w:t>
      </w:r>
      <w:r w:rsidR="003C3584" w:rsidRPr="009A3F94">
        <w:rPr>
          <w:rFonts w:ascii="Arial" w:hAnsi="Arial" w:cs="Arial"/>
          <w:bCs/>
          <w:sz w:val="22"/>
          <w:szCs w:val="22"/>
        </w:rPr>
        <w:t xml:space="preserve"> </w:t>
      </w:r>
      <w:r w:rsidR="007E5177" w:rsidRPr="009A3F94">
        <w:rPr>
          <w:rFonts w:ascii="Arial" w:hAnsi="Arial" w:cs="Arial"/>
          <w:bCs/>
          <w:sz w:val="22"/>
          <w:szCs w:val="22"/>
        </w:rPr>
        <w:t xml:space="preserve">conform grafic de </w:t>
      </w:r>
      <w:r w:rsidR="00CF73BC" w:rsidRPr="009A3F94">
        <w:rPr>
          <w:rFonts w:ascii="Arial" w:hAnsi="Arial" w:cs="Arial"/>
          <w:bCs/>
          <w:sz w:val="22"/>
          <w:szCs w:val="22"/>
        </w:rPr>
        <w:t>circulație</w:t>
      </w:r>
      <w:r w:rsidR="007E5177" w:rsidRPr="009A3F94">
        <w:rPr>
          <w:rFonts w:ascii="Arial" w:hAnsi="Arial" w:cs="Arial"/>
          <w:bCs/>
          <w:sz w:val="22"/>
          <w:szCs w:val="22"/>
        </w:rPr>
        <w:t xml:space="preserve"> </w:t>
      </w:r>
      <w:r w:rsidR="00C14F79">
        <w:rPr>
          <w:rFonts w:ascii="Arial" w:hAnsi="Arial" w:cs="Arial"/>
          <w:bCs/>
          <w:sz w:val="22"/>
          <w:szCs w:val="22"/>
        </w:rPr>
        <w:t xml:space="preserve"> </w:t>
      </w:r>
    </w:p>
    <w:p w14:paraId="44D4BA68" w14:textId="77777777" w:rsidR="008228F2" w:rsidRPr="009A3F94" w:rsidRDefault="00C14F79" w:rsidP="00C14F79">
      <w:pPr>
        <w:spacing w:after="0"/>
        <w:jc w:val="both"/>
        <w:rPr>
          <w:rFonts w:ascii="Arial" w:hAnsi="Arial" w:cs="Arial"/>
          <w:bCs/>
          <w:sz w:val="22"/>
          <w:szCs w:val="22"/>
        </w:rPr>
      </w:pPr>
      <w:r>
        <w:rPr>
          <w:rFonts w:ascii="Arial" w:hAnsi="Arial" w:cs="Arial"/>
          <w:bCs/>
          <w:sz w:val="22"/>
          <w:szCs w:val="22"/>
        </w:rPr>
        <w:t xml:space="preserve">                    </w:t>
      </w:r>
      <w:r w:rsidR="007E5177" w:rsidRPr="009A3F94">
        <w:rPr>
          <w:rFonts w:ascii="Arial" w:hAnsi="Arial" w:cs="Arial"/>
          <w:bCs/>
          <w:sz w:val="22"/>
          <w:szCs w:val="22"/>
        </w:rPr>
        <w:t xml:space="preserve">2018/2019 </w:t>
      </w:r>
    </w:p>
    <w:p w14:paraId="2FFFFAA7" w14:textId="77777777" w:rsidR="007E5177" w:rsidRPr="009A3F94" w:rsidRDefault="007E5177" w:rsidP="00C14F79">
      <w:pPr>
        <w:spacing w:after="0"/>
        <w:jc w:val="both"/>
        <w:rPr>
          <w:rFonts w:ascii="Arial" w:hAnsi="Arial" w:cs="Arial"/>
          <w:bCs/>
          <w:sz w:val="22"/>
          <w:szCs w:val="22"/>
        </w:rPr>
      </w:pPr>
      <w:r w:rsidRPr="009A3F94">
        <w:rPr>
          <w:rFonts w:ascii="Arial" w:hAnsi="Arial" w:cs="Arial"/>
          <w:bCs/>
          <w:sz w:val="22"/>
          <w:szCs w:val="22"/>
        </w:rPr>
        <w:t xml:space="preserve">    Anexa 5.  </w:t>
      </w:r>
      <w:r w:rsidR="00CF73BC" w:rsidRPr="009A3F94">
        <w:rPr>
          <w:rFonts w:ascii="Arial" w:hAnsi="Arial" w:cs="Arial"/>
          <w:bCs/>
          <w:sz w:val="22"/>
          <w:szCs w:val="22"/>
        </w:rPr>
        <w:t>Stația</w:t>
      </w:r>
      <w:r w:rsidRPr="009A3F94">
        <w:rPr>
          <w:rFonts w:ascii="Arial" w:hAnsi="Arial" w:cs="Arial"/>
          <w:bCs/>
          <w:sz w:val="22"/>
          <w:szCs w:val="22"/>
        </w:rPr>
        <w:t xml:space="preserve"> c.f. </w:t>
      </w:r>
      <w:r w:rsidR="00CF73BC" w:rsidRPr="009A3F94">
        <w:rPr>
          <w:rFonts w:ascii="Arial" w:hAnsi="Arial" w:cs="Arial"/>
          <w:bCs/>
          <w:sz w:val="22"/>
          <w:szCs w:val="22"/>
        </w:rPr>
        <w:t>Ciulnița</w:t>
      </w:r>
      <w:r w:rsidRPr="009A3F94">
        <w:rPr>
          <w:rFonts w:ascii="Arial" w:hAnsi="Arial" w:cs="Arial"/>
          <w:bCs/>
          <w:sz w:val="22"/>
          <w:szCs w:val="22"/>
        </w:rPr>
        <w:t xml:space="preserve"> – fluxurile de trafic - marfă tranzit - conform grafic de </w:t>
      </w:r>
      <w:r w:rsidR="00CF73BC" w:rsidRPr="009A3F94">
        <w:rPr>
          <w:rFonts w:ascii="Arial" w:hAnsi="Arial" w:cs="Arial"/>
          <w:bCs/>
          <w:sz w:val="22"/>
          <w:szCs w:val="22"/>
        </w:rPr>
        <w:t>circulație</w:t>
      </w:r>
      <w:r w:rsidRPr="009A3F94">
        <w:rPr>
          <w:rFonts w:ascii="Arial" w:hAnsi="Arial" w:cs="Arial"/>
          <w:bCs/>
          <w:sz w:val="22"/>
          <w:szCs w:val="22"/>
        </w:rPr>
        <w:t xml:space="preserve"> 2018/2019</w:t>
      </w:r>
    </w:p>
    <w:p w14:paraId="0A3FAE77" w14:textId="77777777" w:rsidR="00C14F79" w:rsidRDefault="007E5177" w:rsidP="00C14F79">
      <w:pPr>
        <w:spacing w:after="0"/>
        <w:jc w:val="both"/>
        <w:rPr>
          <w:rFonts w:ascii="Arial" w:hAnsi="Arial" w:cs="Arial"/>
          <w:bCs/>
          <w:sz w:val="22"/>
          <w:szCs w:val="22"/>
        </w:rPr>
      </w:pPr>
      <w:r w:rsidRPr="009A3F94">
        <w:rPr>
          <w:rFonts w:ascii="Arial" w:hAnsi="Arial" w:cs="Arial"/>
          <w:bCs/>
          <w:sz w:val="22"/>
          <w:szCs w:val="22"/>
        </w:rPr>
        <w:t xml:space="preserve">    Anexa 6.  </w:t>
      </w:r>
      <w:r w:rsidR="00CF73BC" w:rsidRPr="009A3F94">
        <w:rPr>
          <w:rFonts w:ascii="Arial" w:hAnsi="Arial" w:cs="Arial"/>
          <w:bCs/>
          <w:sz w:val="22"/>
          <w:szCs w:val="22"/>
        </w:rPr>
        <w:t>Stația</w:t>
      </w:r>
      <w:r w:rsidRPr="009A3F94">
        <w:rPr>
          <w:rFonts w:ascii="Arial" w:hAnsi="Arial" w:cs="Arial"/>
          <w:bCs/>
          <w:sz w:val="22"/>
          <w:szCs w:val="22"/>
        </w:rPr>
        <w:t xml:space="preserve"> c.f. </w:t>
      </w:r>
      <w:r w:rsidR="00CF73BC" w:rsidRPr="009A3F94">
        <w:rPr>
          <w:rFonts w:ascii="Arial" w:hAnsi="Arial" w:cs="Arial"/>
          <w:bCs/>
          <w:sz w:val="22"/>
          <w:szCs w:val="22"/>
        </w:rPr>
        <w:t>Ciulnița</w:t>
      </w:r>
      <w:r w:rsidRPr="009A3F94">
        <w:rPr>
          <w:rFonts w:ascii="Arial" w:hAnsi="Arial" w:cs="Arial"/>
          <w:bCs/>
          <w:sz w:val="22"/>
          <w:szCs w:val="22"/>
        </w:rPr>
        <w:t xml:space="preserve"> – fluxurile de trafic - marfă – trenuri formate/descompuse - conform grafic </w:t>
      </w:r>
    </w:p>
    <w:p w14:paraId="4814BDE2" w14:textId="77777777" w:rsidR="007E5177" w:rsidRPr="009A3F94" w:rsidRDefault="00C14F79" w:rsidP="00C14F79">
      <w:pPr>
        <w:spacing w:after="0"/>
        <w:jc w:val="both"/>
        <w:rPr>
          <w:rFonts w:ascii="Arial" w:hAnsi="Arial" w:cs="Arial"/>
          <w:bCs/>
          <w:sz w:val="22"/>
          <w:szCs w:val="22"/>
        </w:rPr>
      </w:pPr>
      <w:r>
        <w:rPr>
          <w:rFonts w:ascii="Arial" w:hAnsi="Arial" w:cs="Arial"/>
          <w:bCs/>
          <w:sz w:val="22"/>
          <w:szCs w:val="22"/>
        </w:rPr>
        <w:t xml:space="preserve">                   </w:t>
      </w:r>
      <w:r w:rsidR="007E5177" w:rsidRPr="009A3F94">
        <w:rPr>
          <w:rFonts w:ascii="Arial" w:hAnsi="Arial" w:cs="Arial"/>
          <w:bCs/>
          <w:sz w:val="22"/>
          <w:szCs w:val="22"/>
        </w:rPr>
        <w:t xml:space="preserve">de </w:t>
      </w:r>
      <w:r w:rsidR="00CF73BC" w:rsidRPr="009A3F94">
        <w:rPr>
          <w:rFonts w:ascii="Arial" w:hAnsi="Arial" w:cs="Arial"/>
          <w:bCs/>
          <w:sz w:val="22"/>
          <w:szCs w:val="22"/>
        </w:rPr>
        <w:t>circulație</w:t>
      </w:r>
      <w:r w:rsidR="007E5177" w:rsidRPr="009A3F94">
        <w:rPr>
          <w:rFonts w:ascii="Arial" w:hAnsi="Arial" w:cs="Arial"/>
          <w:bCs/>
          <w:sz w:val="22"/>
          <w:szCs w:val="22"/>
        </w:rPr>
        <w:t xml:space="preserve"> 2018/2019</w:t>
      </w:r>
    </w:p>
    <w:p w14:paraId="5EC558D9" w14:textId="77777777" w:rsidR="00C14F79" w:rsidRDefault="007E5177" w:rsidP="00C14F79">
      <w:pPr>
        <w:spacing w:after="0"/>
        <w:jc w:val="both"/>
        <w:rPr>
          <w:rFonts w:ascii="Arial" w:hAnsi="Arial" w:cs="Arial"/>
          <w:bCs/>
          <w:sz w:val="22"/>
          <w:szCs w:val="22"/>
        </w:rPr>
      </w:pPr>
      <w:r w:rsidRPr="009A3F94">
        <w:rPr>
          <w:rFonts w:ascii="Arial" w:hAnsi="Arial" w:cs="Arial"/>
          <w:bCs/>
          <w:sz w:val="22"/>
          <w:szCs w:val="22"/>
        </w:rPr>
        <w:t xml:space="preserve">    Anexa 7.  </w:t>
      </w:r>
      <w:r w:rsidR="00CF73BC" w:rsidRPr="009A3F94">
        <w:rPr>
          <w:rFonts w:ascii="Arial" w:hAnsi="Arial" w:cs="Arial"/>
          <w:bCs/>
          <w:sz w:val="22"/>
          <w:szCs w:val="22"/>
        </w:rPr>
        <w:t>Stația</w:t>
      </w:r>
      <w:r w:rsidRPr="009A3F94">
        <w:rPr>
          <w:rFonts w:ascii="Arial" w:hAnsi="Arial" w:cs="Arial"/>
          <w:bCs/>
          <w:sz w:val="22"/>
          <w:szCs w:val="22"/>
        </w:rPr>
        <w:t xml:space="preserve"> c.f. </w:t>
      </w:r>
      <w:r w:rsidR="00CF73BC" w:rsidRPr="009A3F94">
        <w:rPr>
          <w:rFonts w:ascii="Arial" w:hAnsi="Arial" w:cs="Arial"/>
          <w:bCs/>
          <w:sz w:val="22"/>
          <w:szCs w:val="22"/>
        </w:rPr>
        <w:t>Fetești</w:t>
      </w:r>
      <w:r w:rsidRPr="009A3F94">
        <w:rPr>
          <w:rFonts w:ascii="Arial" w:hAnsi="Arial" w:cs="Arial"/>
          <w:bCs/>
          <w:sz w:val="22"/>
          <w:szCs w:val="22"/>
        </w:rPr>
        <w:t xml:space="preserve"> – fluxurile de trafic – călători -sezon - conform grafic de </w:t>
      </w:r>
      <w:r w:rsidR="00CF73BC" w:rsidRPr="009A3F94">
        <w:rPr>
          <w:rFonts w:ascii="Arial" w:hAnsi="Arial" w:cs="Arial"/>
          <w:bCs/>
          <w:sz w:val="22"/>
          <w:szCs w:val="22"/>
        </w:rPr>
        <w:t>circulație</w:t>
      </w:r>
      <w:r w:rsidRPr="009A3F94">
        <w:rPr>
          <w:rFonts w:ascii="Arial" w:hAnsi="Arial" w:cs="Arial"/>
          <w:bCs/>
          <w:sz w:val="22"/>
          <w:szCs w:val="22"/>
        </w:rPr>
        <w:t xml:space="preserve"> </w:t>
      </w:r>
    </w:p>
    <w:p w14:paraId="53EE5D30" w14:textId="77777777" w:rsidR="007E5177" w:rsidRPr="009A3F94" w:rsidRDefault="00C14F79" w:rsidP="00C14F79">
      <w:pPr>
        <w:spacing w:after="0"/>
        <w:jc w:val="both"/>
        <w:rPr>
          <w:rFonts w:ascii="Arial" w:hAnsi="Arial" w:cs="Arial"/>
          <w:bCs/>
          <w:sz w:val="22"/>
          <w:szCs w:val="22"/>
        </w:rPr>
      </w:pPr>
      <w:r>
        <w:rPr>
          <w:rFonts w:ascii="Arial" w:hAnsi="Arial" w:cs="Arial"/>
          <w:bCs/>
          <w:sz w:val="22"/>
          <w:szCs w:val="22"/>
        </w:rPr>
        <w:t xml:space="preserve">                    </w:t>
      </w:r>
      <w:r w:rsidR="007E5177" w:rsidRPr="009A3F94">
        <w:rPr>
          <w:rFonts w:ascii="Arial" w:hAnsi="Arial" w:cs="Arial"/>
          <w:bCs/>
          <w:sz w:val="22"/>
          <w:szCs w:val="22"/>
        </w:rPr>
        <w:t xml:space="preserve">2018/2019 </w:t>
      </w:r>
    </w:p>
    <w:p w14:paraId="7A79EAE7" w14:textId="77777777" w:rsidR="007E5177" w:rsidRPr="009A3F94" w:rsidRDefault="007E5177" w:rsidP="00C14F79">
      <w:pPr>
        <w:spacing w:after="0"/>
        <w:jc w:val="both"/>
        <w:rPr>
          <w:rFonts w:ascii="Arial" w:hAnsi="Arial" w:cs="Arial"/>
          <w:bCs/>
          <w:sz w:val="22"/>
          <w:szCs w:val="22"/>
        </w:rPr>
      </w:pPr>
      <w:r w:rsidRPr="009A3F94">
        <w:rPr>
          <w:rFonts w:ascii="Arial" w:hAnsi="Arial" w:cs="Arial"/>
          <w:bCs/>
          <w:sz w:val="22"/>
          <w:szCs w:val="22"/>
        </w:rPr>
        <w:t xml:space="preserve">    Anexa 8.  </w:t>
      </w:r>
      <w:r w:rsidR="00CF73BC" w:rsidRPr="009A3F94">
        <w:rPr>
          <w:rFonts w:ascii="Arial" w:hAnsi="Arial" w:cs="Arial"/>
          <w:bCs/>
          <w:sz w:val="22"/>
          <w:szCs w:val="22"/>
        </w:rPr>
        <w:t>Stația</w:t>
      </w:r>
      <w:r w:rsidRPr="009A3F94">
        <w:rPr>
          <w:rFonts w:ascii="Arial" w:hAnsi="Arial" w:cs="Arial"/>
          <w:bCs/>
          <w:sz w:val="22"/>
          <w:szCs w:val="22"/>
        </w:rPr>
        <w:t xml:space="preserve"> c.f. </w:t>
      </w:r>
      <w:r w:rsidR="00CF73BC" w:rsidRPr="009A3F94">
        <w:rPr>
          <w:rFonts w:ascii="Arial" w:hAnsi="Arial" w:cs="Arial"/>
          <w:bCs/>
          <w:sz w:val="22"/>
          <w:szCs w:val="22"/>
        </w:rPr>
        <w:t>Fetești</w:t>
      </w:r>
      <w:r w:rsidRPr="009A3F94">
        <w:rPr>
          <w:rFonts w:ascii="Arial" w:hAnsi="Arial" w:cs="Arial"/>
          <w:bCs/>
          <w:sz w:val="22"/>
          <w:szCs w:val="22"/>
        </w:rPr>
        <w:t xml:space="preserve"> – fluxurile de trafic - marfă tranzit - conform grafic de </w:t>
      </w:r>
      <w:r w:rsidR="00CF73BC" w:rsidRPr="009A3F94">
        <w:rPr>
          <w:rFonts w:ascii="Arial" w:hAnsi="Arial" w:cs="Arial"/>
          <w:bCs/>
          <w:sz w:val="22"/>
          <w:szCs w:val="22"/>
        </w:rPr>
        <w:t>circulație</w:t>
      </w:r>
      <w:r w:rsidRPr="009A3F94">
        <w:rPr>
          <w:rFonts w:ascii="Arial" w:hAnsi="Arial" w:cs="Arial"/>
          <w:bCs/>
          <w:sz w:val="22"/>
          <w:szCs w:val="22"/>
        </w:rPr>
        <w:t xml:space="preserve"> 2018/2019</w:t>
      </w:r>
    </w:p>
    <w:p w14:paraId="32359269" w14:textId="77777777" w:rsidR="00C14F79" w:rsidRDefault="007E5177" w:rsidP="00C14F79">
      <w:pPr>
        <w:spacing w:after="0"/>
        <w:jc w:val="both"/>
        <w:rPr>
          <w:rFonts w:ascii="Arial" w:hAnsi="Arial" w:cs="Arial"/>
          <w:bCs/>
          <w:sz w:val="22"/>
          <w:szCs w:val="22"/>
        </w:rPr>
      </w:pPr>
      <w:r w:rsidRPr="009A3F94">
        <w:rPr>
          <w:rFonts w:ascii="Arial" w:hAnsi="Arial" w:cs="Arial"/>
          <w:bCs/>
          <w:sz w:val="22"/>
          <w:szCs w:val="22"/>
        </w:rPr>
        <w:t xml:space="preserve">    Anexa 9.  </w:t>
      </w:r>
      <w:r w:rsidR="00CF73BC" w:rsidRPr="009A3F94">
        <w:rPr>
          <w:rFonts w:ascii="Arial" w:hAnsi="Arial" w:cs="Arial"/>
          <w:bCs/>
          <w:sz w:val="22"/>
          <w:szCs w:val="22"/>
        </w:rPr>
        <w:t>Stația</w:t>
      </w:r>
      <w:r w:rsidRPr="009A3F94">
        <w:rPr>
          <w:rFonts w:ascii="Arial" w:hAnsi="Arial" w:cs="Arial"/>
          <w:bCs/>
          <w:sz w:val="22"/>
          <w:szCs w:val="22"/>
        </w:rPr>
        <w:t xml:space="preserve"> c.f. </w:t>
      </w:r>
      <w:r w:rsidR="00CF73BC" w:rsidRPr="009A3F94">
        <w:rPr>
          <w:rFonts w:ascii="Arial" w:hAnsi="Arial" w:cs="Arial"/>
          <w:bCs/>
          <w:sz w:val="22"/>
          <w:szCs w:val="22"/>
        </w:rPr>
        <w:t>Fetești</w:t>
      </w:r>
      <w:r w:rsidRPr="009A3F94">
        <w:rPr>
          <w:rFonts w:ascii="Arial" w:hAnsi="Arial" w:cs="Arial"/>
          <w:bCs/>
          <w:sz w:val="22"/>
          <w:szCs w:val="22"/>
        </w:rPr>
        <w:t xml:space="preserve"> – fluxurile de trafic - marfă – trenuri formate/descompuse - conform grafic </w:t>
      </w:r>
    </w:p>
    <w:p w14:paraId="4C3E8E9A" w14:textId="77777777" w:rsidR="007E5177" w:rsidRDefault="00C14F79" w:rsidP="00C14F79">
      <w:pPr>
        <w:spacing w:after="0"/>
        <w:jc w:val="both"/>
        <w:rPr>
          <w:rFonts w:ascii="Arial" w:hAnsi="Arial" w:cs="Arial"/>
          <w:bCs/>
          <w:sz w:val="22"/>
          <w:szCs w:val="22"/>
        </w:rPr>
      </w:pPr>
      <w:r>
        <w:rPr>
          <w:rFonts w:ascii="Arial" w:hAnsi="Arial" w:cs="Arial"/>
          <w:bCs/>
          <w:sz w:val="22"/>
          <w:szCs w:val="22"/>
        </w:rPr>
        <w:t xml:space="preserve">                    </w:t>
      </w:r>
      <w:r w:rsidR="007E5177" w:rsidRPr="009A3F94">
        <w:rPr>
          <w:rFonts w:ascii="Arial" w:hAnsi="Arial" w:cs="Arial"/>
          <w:bCs/>
          <w:sz w:val="22"/>
          <w:szCs w:val="22"/>
        </w:rPr>
        <w:t xml:space="preserve">de </w:t>
      </w:r>
      <w:r w:rsidR="00CF73BC" w:rsidRPr="009A3F94">
        <w:rPr>
          <w:rFonts w:ascii="Arial" w:hAnsi="Arial" w:cs="Arial"/>
          <w:bCs/>
          <w:sz w:val="22"/>
          <w:szCs w:val="22"/>
        </w:rPr>
        <w:t>circulație</w:t>
      </w:r>
      <w:r w:rsidR="007E5177" w:rsidRPr="009A3F94">
        <w:rPr>
          <w:rFonts w:ascii="Arial" w:hAnsi="Arial" w:cs="Arial"/>
          <w:bCs/>
          <w:sz w:val="22"/>
          <w:szCs w:val="22"/>
        </w:rPr>
        <w:t xml:space="preserve"> 2018/2019</w:t>
      </w:r>
    </w:p>
    <w:p w14:paraId="16F1763A" w14:textId="77777777" w:rsidR="00EA393A" w:rsidRPr="009A3F94" w:rsidRDefault="00EA393A" w:rsidP="00C14F79">
      <w:pPr>
        <w:spacing w:after="0"/>
        <w:jc w:val="both"/>
        <w:rPr>
          <w:rFonts w:ascii="Arial" w:hAnsi="Arial" w:cs="Arial"/>
          <w:bCs/>
          <w:sz w:val="22"/>
          <w:szCs w:val="22"/>
        </w:rPr>
      </w:pPr>
      <w:r>
        <w:rPr>
          <w:rFonts w:ascii="Arial" w:hAnsi="Arial" w:cs="Arial"/>
          <w:bCs/>
          <w:sz w:val="22"/>
          <w:szCs w:val="22"/>
        </w:rPr>
        <w:t xml:space="preserve">   </w:t>
      </w:r>
      <w:bookmarkStart w:id="29" w:name="_Hlk29812519"/>
      <w:r>
        <w:rPr>
          <w:rFonts w:ascii="Arial" w:hAnsi="Arial" w:cs="Arial"/>
          <w:bCs/>
          <w:sz w:val="22"/>
          <w:szCs w:val="22"/>
        </w:rPr>
        <w:t xml:space="preserve"> Anexa 10. Stația c.f. Ciulnița – situația proiectată</w:t>
      </w:r>
      <w:bookmarkEnd w:id="29"/>
    </w:p>
    <w:p w14:paraId="48513F19" w14:textId="77777777" w:rsidR="007E5177" w:rsidRPr="009A3F94" w:rsidRDefault="00EA393A" w:rsidP="00C14F79">
      <w:pPr>
        <w:spacing w:after="0"/>
        <w:jc w:val="both"/>
        <w:rPr>
          <w:rFonts w:ascii="Arial" w:hAnsi="Arial" w:cs="Arial"/>
          <w:bCs/>
          <w:sz w:val="22"/>
          <w:szCs w:val="22"/>
        </w:rPr>
      </w:pPr>
      <w:r>
        <w:rPr>
          <w:rFonts w:ascii="Arial" w:hAnsi="Arial" w:cs="Arial"/>
          <w:bCs/>
          <w:sz w:val="22"/>
          <w:szCs w:val="22"/>
        </w:rPr>
        <w:t xml:space="preserve">    Anexa 11. Stația c.f. Fetești – situația proiectată</w:t>
      </w:r>
    </w:p>
    <w:p w14:paraId="6FEE8C7A" w14:textId="77777777" w:rsidR="007E5177" w:rsidRPr="009A3F94" w:rsidRDefault="007E5177" w:rsidP="007E5177">
      <w:pPr>
        <w:spacing w:after="0"/>
        <w:rPr>
          <w:rFonts w:ascii="Arial" w:hAnsi="Arial" w:cs="Arial"/>
          <w:bCs/>
          <w:sz w:val="22"/>
          <w:szCs w:val="22"/>
        </w:rPr>
      </w:pPr>
    </w:p>
    <w:p w14:paraId="2D9021D4" w14:textId="77777777" w:rsidR="00E55A20" w:rsidRPr="009A3F94" w:rsidRDefault="00E55A20" w:rsidP="00ED04C7">
      <w:pPr>
        <w:spacing w:after="0"/>
        <w:rPr>
          <w:rFonts w:ascii="Arial" w:hAnsi="Arial" w:cs="Arial"/>
          <w:sz w:val="22"/>
          <w:szCs w:val="22"/>
        </w:rPr>
      </w:pPr>
    </w:p>
    <w:p w14:paraId="0D6E7F16" w14:textId="77777777" w:rsidR="00824478" w:rsidRPr="009A3F94" w:rsidRDefault="00ED04C7" w:rsidP="00983E2B">
      <w:pPr>
        <w:spacing w:after="0"/>
        <w:rPr>
          <w:rFonts w:ascii="Arial" w:hAnsi="Arial" w:cs="Arial"/>
          <w:sz w:val="22"/>
          <w:szCs w:val="22"/>
        </w:rPr>
      </w:pPr>
      <w:r w:rsidRPr="009A3F94">
        <w:rPr>
          <w:rFonts w:ascii="Arial" w:hAnsi="Arial" w:cs="Arial"/>
          <w:sz w:val="22"/>
          <w:szCs w:val="22"/>
        </w:rPr>
        <w:br w:type="page"/>
      </w:r>
    </w:p>
    <w:p w14:paraId="630E23E4" w14:textId="77777777" w:rsidR="00824478" w:rsidRPr="009A3F94" w:rsidRDefault="00824478" w:rsidP="000B22E1">
      <w:pPr>
        <w:spacing w:after="0"/>
        <w:rPr>
          <w:rFonts w:ascii="Arial" w:hAnsi="Arial" w:cs="Arial"/>
          <w:sz w:val="22"/>
          <w:szCs w:val="22"/>
        </w:rPr>
      </w:pPr>
    </w:p>
    <w:p w14:paraId="3083C4CF" w14:textId="77777777" w:rsidR="00824478" w:rsidRPr="009A3F94" w:rsidRDefault="00824478" w:rsidP="008055EE">
      <w:pPr>
        <w:pStyle w:val="Subtitlu"/>
      </w:pPr>
      <w:r w:rsidRPr="009A3F94">
        <w:t>Listă tabele</w:t>
      </w:r>
    </w:p>
    <w:p w14:paraId="4A221104" w14:textId="575F6167" w:rsidR="00201115" w:rsidRPr="009A3F94" w:rsidRDefault="00824478">
      <w:pPr>
        <w:pStyle w:val="TableofFigures"/>
        <w:tabs>
          <w:tab w:val="right" w:leader="dot" w:pos="10479"/>
        </w:tabs>
        <w:rPr>
          <w:rFonts w:ascii="Arial" w:hAnsi="Arial" w:cs="Arial"/>
          <w:noProof/>
          <w:szCs w:val="22"/>
          <w:lang w:eastAsia="ro-RO"/>
        </w:rPr>
      </w:pPr>
      <w:r w:rsidRPr="009A3F94">
        <w:rPr>
          <w:rFonts w:ascii="Arial" w:hAnsi="Arial" w:cs="Arial"/>
          <w:szCs w:val="22"/>
        </w:rPr>
        <w:fldChar w:fldCharType="begin"/>
      </w:r>
      <w:r w:rsidRPr="009A3F94">
        <w:rPr>
          <w:rFonts w:ascii="Arial" w:hAnsi="Arial" w:cs="Arial"/>
          <w:szCs w:val="22"/>
        </w:rPr>
        <w:instrText xml:space="preserve"> TOC \h \z \c "Tabel" </w:instrText>
      </w:r>
      <w:r w:rsidRPr="009A3F94">
        <w:rPr>
          <w:rFonts w:ascii="Arial" w:hAnsi="Arial" w:cs="Arial"/>
          <w:szCs w:val="22"/>
        </w:rPr>
        <w:fldChar w:fldCharType="separate"/>
      </w:r>
      <w:hyperlink w:anchor="_Toc16513825" w:history="1">
        <w:r w:rsidR="00201115" w:rsidRPr="009A3F94">
          <w:rPr>
            <w:rStyle w:val="Hyperlink"/>
            <w:rFonts w:ascii="Arial" w:hAnsi="Arial" w:cs="Arial"/>
            <w:noProof/>
          </w:rPr>
          <w:t>Tabel 1</w:t>
        </w:r>
        <w:r w:rsidR="00201115" w:rsidRPr="009A3F94">
          <w:rPr>
            <w:rStyle w:val="Hyperlink"/>
            <w:rFonts w:ascii="Arial" w:hAnsi="Arial" w:cs="Arial"/>
            <w:noProof/>
          </w:rPr>
          <w:noBreakHyphen/>
          <w:t>1. Situația lucrărilor pe tronsonul de cale ferată București-Constanța</w:t>
        </w:r>
        <w:r w:rsidR="00201115" w:rsidRPr="009A3F94">
          <w:rPr>
            <w:rFonts w:ascii="Arial" w:hAnsi="Arial" w:cs="Arial"/>
            <w:noProof/>
            <w:webHidden/>
          </w:rPr>
          <w:tab/>
        </w:r>
        <w:r w:rsidR="00201115" w:rsidRPr="009A3F94">
          <w:rPr>
            <w:rFonts w:ascii="Arial" w:hAnsi="Arial" w:cs="Arial"/>
            <w:noProof/>
            <w:webHidden/>
          </w:rPr>
          <w:fldChar w:fldCharType="begin"/>
        </w:r>
        <w:r w:rsidR="00201115" w:rsidRPr="009A3F94">
          <w:rPr>
            <w:rFonts w:ascii="Arial" w:hAnsi="Arial" w:cs="Arial"/>
            <w:noProof/>
            <w:webHidden/>
          </w:rPr>
          <w:instrText xml:space="preserve"> PAGEREF _Toc16513825 \h </w:instrText>
        </w:r>
        <w:r w:rsidR="00201115" w:rsidRPr="009A3F94">
          <w:rPr>
            <w:rFonts w:ascii="Arial" w:hAnsi="Arial" w:cs="Arial"/>
            <w:noProof/>
            <w:webHidden/>
          </w:rPr>
        </w:r>
        <w:r w:rsidR="00201115" w:rsidRPr="009A3F94">
          <w:rPr>
            <w:rFonts w:ascii="Arial" w:hAnsi="Arial" w:cs="Arial"/>
            <w:noProof/>
            <w:webHidden/>
          </w:rPr>
          <w:fldChar w:fldCharType="separate"/>
        </w:r>
        <w:r w:rsidR="00874CAB">
          <w:rPr>
            <w:rFonts w:ascii="Arial" w:hAnsi="Arial" w:cs="Arial"/>
            <w:noProof/>
            <w:webHidden/>
          </w:rPr>
          <w:t>7</w:t>
        </w:r>
        <w:r w:rsidR="00201115" w:rsidRPr="009A3F94">
          <w:rPr>
            <w:rFonts w:ascii="Arial" w:hAnsi="Arial" w:cs="Arial"/>
            <w:noProof/>
            <w:webHidden/>
          </w:rPr>
          <w:fldChar w:fldCharType="end"/>
        </w:r>
      </w:hyperlink>
    </w:p>
    <w:p w14:paraId="17F39BCD" w14:textId="0DB8A0DD" w:rsidR="00201115" w:rsidRPr="009A3F94" w:rsidRDefault="00BB147C">
      <w:pPr>
        <w:pStyle w:val="TableofFigures"/>
        <w:tabs>
          <w:tab w:val="right" w:leader="dot" w:pos="10479"/>
        </w:tabs>
        <w:rPr>
          <w:rFonts w:ascii="Arial" w:hAnsi="Arial" w:cs="Arial"/>
          <w:noProof/>
          <w:szCs w:val="22"/>
          <w:lang w:eastAsia="ro-RO"/>
        </w:rPr>
      </w:pPr>
      <w:hyperlink w:anchor="_Toc16513826" w:history="1">
        <w:r w:rsidR="00201115" w:rsidRPr="009A3F94">
          <w:rPr>
            <w:rStyle w:val="Hyperlink"/>
            <w:rFonts w:ascii="Arial" w:hAnsi="Arial" w:cs="Arial"/>
            <w:noProof/>
          </w:rPr>
          <w:t>Tabel 2</w:t>
        </w:r>
        <w:r w:rsidR="00201115" w:rsidRPr="009A3F94">
          <w:rPr>
            <w:rStyle w:val="Hyperlink"/>
            <w:rFonts w:ascii="Arial" w:hAnsi="Arial" w:cs="Arial"/>
            <w:noProof/>
          </w:rPr>
          <w:noBreakHyphen/>
          <w:t>1. Tendințe generale in traficul feroviar in România, 2005 – 2018</w:t>
        </w:r>
        <w:r w:rsidR="00201115" w:rsidRPr="009A3F94">
          <w:rPr>
            <w:rFonts w:ascii="Arial" w:hAnsi="Arial" w:cs="Arial"/>
            <w:noProof/>
            <w:webHidden/>
          </w:rPr>
          <w:tab/>
        </w:r>
        <w:r w:rsidR="00201115" w:rsidRPr="009A3F94">
          <w:rPr>
            <w:rFonts w:ascii="Arial" w:hAnsi="Arial" w:cs="Arial"/>
            <w:noProof/>
            <w:webHidden/>
          </w:rPr>
          <w:fldChar w:fldCharType="begin"/>
        </w:r>
        <w:r w:rsidR="00201115" w:rsidRPr="009A3F94">
          <w:rPr>
            <w:rFonts w:ascii="Arial" w:hAnsi="Arial" w:cs="Arial"/>
            <w:noProof/>
            <w:webHidden/>
          </w:rPr>
          <w:instrText xml:space="preserve"> PAGEREF _Toc16513826 \h </w:instrText>
        </w:r>
        <w:r w:rsidR="00201115" w:rsidRPr="009A3F94">
          <w:rPr>
            <w:rFonts w:ascii="Arial" w:hAnsi="Arial" w:cs="Arial"/>
            <w:noProof/>
            <w:webHidden/>
          </w:rPr>
        </w:r>
        <w:r w:rsidR="00201115" w:rsidRPr="009A3F94">
          <w:rPr>
            <w:rFonts w:ascii="Arial" w:hAnsi="Arial" w:cs="Arial"/>
            <w:noProof/>
            <w:webHidden/>
          </w:rPr>
          <w:fldChar w:fldCharType="separate"/>
        </w:r>
        <w:r w:rsidR="00874CAB">
          <w:rPr>
            <w:rFonts w:ascii="Arial" w:hAnsi="Arial" w:cs="Arial"/>
            <w:noProof/>
            <w:webHidden/>
          </w:rPr>
          <w:t>14</w:t>
        </w:r>
        <w:r w:rsidR="00201115" w:rsidRPr="009A3F94">
          <w:rPr>
            <w:rFonts w:ascii="Arial" w:hAnsi="Arial" w:cs="Arial"/>
            <w:noProof/>
            <w:webHidden/>
          </w:rPr>
          <w:fldChar w:fldCharType="end"/>
        </w:r>
      </w:hyperlink>
    </w:p>
    <w:p w14:paraId="77ACB6AD" w14:textId="3C71BCEF" w:rsidR="00201115"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"_Toc16513827" </w:instrText>
      </w:r>
      <w:r>
        <w:rPr>
          <w:noProof/>
        </w:rPr>
        <w:fldChar w:fldCharType="separate"/>
      </w:r>
      <w:r w:rsidR="00201115" w:rsidRPr="009A3F94">
        <w:rPr>
          <w:rStyle w:val="Hyperlink"/>
          <w:rFonts w:ascii="Arial" w:hAnsi="Arial" w:cs="Arial"/>
          <w:noProof/>
        </w:rPr>
        <w:t>Tabel 3</w:t>
      </w:r>
      <w:r w:rsidR="00201115" w:rsidRPr="009A3F94">
        <w:rPr>
          <w:rStyle w:val="Hyperlink"/>
          <w:rFonts w:ascii="Arial" w:hAnsi="Arial" w:cs="Arial"/>
          <w:noProof/>
        </w:rPr>
        <w:noBreakHyphen/>
        <w:t>1. Evolutia traficului feroviar de pasageri pe coridorul București – Constanta. 2005 - 2015</w:t>
      </w:r>
      <w:r w:rsidR="00201115" w:rsidRPr="009A3F94">
        <w:rPr>
          <w:rFonts w:ascii="Arial" w:hAnsi="Arial" w:cs="Arial"/>
          <w:noProof/>
          <w:webHidden/>
        </w:rPr>
        <w:tab/>
      </w:r>
      <w:r w:rsidR="00201115" w:rsidRPr="009A3F94">
        <w:rPr>
          <w:rFonts w:ascii="Arial" w:hAnsi="Arial" w:cs="Arial"/>
          <w:noProof/>
          <w:webHidden/>
        </w:rPr>
        <w:fldChar w:fldCharType="begin"/>
      </w:r>
      <w:r w:rsidR="00201115" w:rsidRPr="009A3F94">
        <w:rPr>
          <w:rFonts w:ascii="Arial" w:hAnsi="Arial" w:cs="Arial"/>
          <w:noProof/>
          <w:webHidden/>
        </w:rPr>
        <w:instrText xml:space="preserve"> PAGEREF _Toc16513827 \h </w:instrText>
      </w:r>
      <w:r w:rsidR="00201115" w:rsidRPr="009A3F94">
        <w:rPr>
          <w:rFonts w:ascii="Arial" w:hAnsi="Arial" w:cs="Arial"/>
          <w:noProof/>
          <w:webHidden/>
        </w:rPr>
      </w:r>
      <w:r w:rsidR="00201115" w:rsidRPr="009A3F94">
        <w:rPr>
          <w:rFonts w:ascii="Arial" w:hAnsi="Arial" w:cs="Arial"/>
          <w:noProof/>
          <w:webHidden/>
        </w:rPr>
        <w:fldChar w:fldCharType="separate"/>
      </w:r>
      <w:ins w:id="30" w:author="Luiza Niculescu" w:date="2020-04-30T11:58:00Z">
        <w:r w:rsidR="00874CAB">
          <w:rPr>
            <w:rFonts w:ascii="Arial" w:hAnsi="Arial" w:cs="Arial"/>
            <w:noProof/>
            <w:webHidden/>
          </w:rPr>
          <w:t>43</w:t>
        </w:r>
      </w:ins>
      <w:del w:id="31" w:author="Luiza Niculescu" w:date="2020-04-30T11:57:00Z">
        <w:r w:rsidR="002663F0" w:rsidDel="00874CAB">
          <w:rPr>
            <w:rFonts w:ascii="Arial" w:hAnsi="Arial" w:cs="Arial"/>
            <w:noProof/>
            <w:webHidden/>
          </w:rPr>
          <w:delText>43</w:delText>
        </w:r>
      </w:del>
      <w:r w:rsidR="00201115" w:rsidRPr="009A3F94">
        <w:rPr>
          <w:rFonts w:ascii="Arial" w:hAnsi="Arial" w:cs="Arial"/>
          <w:noProof/>
          <w:webHidden/>
        </w:rPr>
        <w:fldChar w:fldCharType="end"/>
      </w:r>
      <w:r>
        <w:rPr>
          <w:rFonts w:ascii="Arial" w:hAnsi="Arial" w:cs="Arial"/>
          <w:noProof/>
        </w:rPr>
        <w:fldChar w:fldCharType="end"/>
      </w:r>
    </w:p>
    <w:p w14:paraId="37E8F552" w14:textId="6805D3F6" w:rsidR="00201115"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"_Toc16513828" </w:instrText>
      </w:r>
      <w:r>
        <w:rPr>
          <w:noProof/>
        </w:rPr>
        <w:fldChar w:fldCharType="separate"/>
      </w:r>
      <w:r w:rsidR="00201115" w:rsidRPr="009A3F94">
        <w:rPr>
          <w:rStyle w:val="Hyperlink"/>
          <w:rFonts w:ascii="Arial" w:hAnsi="Arial" w:cs="Arial"/>
          <w:noProof/>
        </w:rPr>
        <w:t>Tabel 3</w:t>
      </w:r>
      <w:r w:rsidR="00201115" w:rsidRPr="009A3F94">
        <w:rPr>
          <w:rStyle w:val="Hyperlink"/>
          <w:rFonts w:ascii="Arial" w:hAnsi="Arial" w:cs="Arial"/>
          <w:noProof/>
        </w:rPr>
        <w:noBreakHyphen/>
        <w:t>2. Evolutia traficului feroviar de mărfuri pe coridorul București – Constanta. 2005 - 2015</w:t>
      </w:r>
      <w:r w:rsidR="00201115" w:rsidRPr="009A3F94">
        <w:rPr>
          <w:rFonts w:ascii="Arial" w:hAnsi="Arial" w:cs="Arial"/>
          <w:noProof/>
          <w:webHidden/>
        </w:rPr>
        <w:tab/>
      </w:r>
      <w:r w:rsidR="00201115" w:rsidRPr="009A3F94">
        <w:rPr>
          <w:rFonts w:ascii="Arial" w:hAnsi="Arial" w:cs="Arial"/>
          <w:noProof/>
          <w:webHidden/>
        </w:rPr>
        <w:fldChar w:fldCharType="begin"/>
      </w:r>
      <w:r w:rsidR="00201115" w:rsidRPr="009A3F94">
        <w:rPr>
          <w:rFonts w:ascii="Arial" w:hAnsi="Arial" w:cs="Arial"/>
          <w:noProof/>
          <w:webHidden/>
        </w:rPr>
        <w:instrText xml:space="preserve"> PAGEREF _Toc16513828 \h </w:instrText>
      </w:r>
      <w:r w:rsidR="00201115" w:rsidRPr="009A3F94">
        <w:rPr>
          <w:rFonts w:ascii="Arial" w:hAnsi="Arial" w:cs="Arial"/>
          <w:noProof/>
          <w:webHidden/>
        </w:rPr>
      </w:r>
      <w:r w:rsidR="00201115" w:rsidRPr="009A3F94">
        <w:rPr>
          <w:rFonts w:ascii="Arial" w:hAnsi="Arial" w:cs="Arial"/>
          <w:noProof/>
          <w:webHidden/>
        </w:rPr>
        <w:fldChar w:fldCharType="separate"/>
      </w:r>
      <w:ins w:id="32" w:author="Luiza Niculescu" w:date="2020-04-30T11:58:00Z">
        <w:r w:rsidR="00874CAB">
          <w:rPr>
            <w:rFonts w:ascii="Arial" w:hAnsi="Arial" w:cs="Arial"/>
            <w:noProof/>
            <w:webHidden/>
          </w:rPr>
          <w:t>44</w:t>
        </w:r>
      </w:ins>
      <w:del w:id="33" w:author="Luiza Niculescu" w:date="2020-04-30T11:57:00Z">
        <w:r w:rsidR="002663F0" w:rsidDel="00874CAB">
          <w:rPr>
            <w:rFonts w:ascii="Arial" w:hAnsi="Arial" w:cs="Arial"/>
            <w:noProof/>
            <w:webHidden/>
          </w:rPr>
          <w:delText>44</w:delText>
        </w:r>
      </w:del>
      <w:r w:rsidR="00201115" w:rsidRPr="009A3F94">
        <w:rPr>
          <w:rFonts w:ascii="Arial" w:hAnsi="Arial" w:cs="Arial"/>
          <w:noProof/>
          <w:webHidden/>
        </w:rPr>
        <w:fldChar w:fldCharType="end"/>
      </w:r>
      <w:r>
        <w:rPr>
          <w:rFonts w:ascii="Arial" w:hAnsi="Arial" w:cs="Arial"/>
          <w:noProof/>
        </w:rPr>
        <w:fldChar w:fldCharType="end"/>
      </w:r>
    </w:p>
    <w:p w14:paraId="7F1828F8" w14:textId="448DDE94" w:rsidR="00201115"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"_Toc16513829" </w:instrText>
      </w:r>
      <w:r>
        <w:rPr>
          <w:noProof/>
        </w:rPr>
        <w:fldChar w:fldCharType="separate"/>
      </w:r>
      <w:r w:rsidR="00201115" w:rsidRPr="009A3F94">
        <w:rPr>
          <w:rStyle w:val="Hyperlink"/>
          <w:rFonts w:ascii="Arial" w:hAnsi="Arial" w:cs="Arial"/>
          <w:noProof/>
        </w:rPr>
        <w:t>Tabel 3</w:t>
      </w:r>
      <w:r w:rsidR="00201115" w:rsidRPr="009A3F94">
        <w:rPr>
          <w:rStyle w:val="Hyperlink"/>
          <w:rFonts w:ascii="Arial" w:hAnsi="Arial" w:cs="Arial"/>
          <w:noProof/>
        </w:rPr>
        <w:noBreakHyphen/>
        <w:t>3. Cererea de transport la nivelul anului de referință 2020 (pasageri și mărfuri)</w:t>
      </w:r>
      <w:r w:rsidR="00201115" w:rsidRPr="009A3F94">
        <w:rPr>
          <w:rFonts w:ascii="Arial" w:hAnsi="Arial" w:cs="Arial"/>
          <w:noProof/>
          <w:webHidden/>
        </w:rPr>
        <w:tab/>
      </w:r>
      <w:r w:rsidR="00201115" w:rsidRPr="009A3F94">
        <w:rPr>
          <w:rFonts w:ascii="Arial" w:hAnsi="Arial" w:cs="Arial"/>
          <w:noProof/>
          <w:webHidden/>
        </w:rPr>
        <w:fldChar w:fldCharType="begin"/>
      </w:r>
      <w:r w:rsidR="00201115" w:rsidRPr="009A3F94">
        <w:rPr>
          <w:rFonts w:ascii="Arial" w:hAnsi="Arial" w:cs="Arial"/>
          <w:noProof/>
          <w:webHidden/>
        </w:rPr>
        <w:instrText xml:space="preserve"> PAGEREF _Toc16513829 \h </w:instrText>
      </w:r>
      <w:r w:rsidR="00201115" w:rsidRPr="009A3F94">
        <w:rPr>
          <w:rFonts w:ascii="Arial" w:hAnsi="Arial" w:cs="Arial"/>
          <w:noProof/>
          <w:webHidden/>
        </w:rPr>
      </w:r>
      <w:r w:rsidR="00201115" w:rsidRPr="009A3F94">
        <w:rPr>
          <w:rFonts w:ascii="Arial" w:hAnsi="Arial" w:cs="Arial"/>
          <w:noProof/>
          <w:webHidden/>
        </w:rPr>
        <w:fldChar w:fldCharType="separate"/>
      </w:r>
      <w:ins w:id="34" w:author="Luiza Niculescu" w:date="2020-04-30T11:58:00Z">
        <w:r w:rsidR="00874CAB">
          <w:rPr>
            <w:rFonts w:ascii="Arial" w:hAnsi="Arial" w:cs="Arial"/>
            <w:noProof/>
            <w:webHidden/>
          </w:rPr>
          <w:t>45</w:t>
        </w:r>
      </w:ins>
      <w:del w:id="35" w:author="Luiza Niculescu" w:date="2020-04-30T11:57:00Z">
        <w:r w:rsidR="002663F0" w:rsidDel="00874CAB">
          <w:rPr>
            <w:rFonts w:ascii="Arial" w:hAnsi="Arial" w:cs="Arial"/>
            <w:noProof/>
            <w:webHidden/>
          </w:rPr>
          <w:delText>45</w:delText>
        </w:r>
      </w:del>
      <w:r w:rsidR="00201115" w:rsidRPr="009A3F94">
        <w:rPr>
          <w:rFonts w:ascii="Arial" w:hAnsi="Arial" w:cs="Arial"/>
          <w:noProof/>
          <w:webHidden/>
        </w:rPr>
        <w:fldChar w:fldCharType="end"/>
      </w:r>
      <w:r>
        <w:rPr>
          <w:rFonts w:ascii="Arial" w:hAnsi="Arial" w:cs="Arial"/>
          <w:noProof/>
        </w:rPr>
        <w:fldChar w:fldCharType="end"/>
      </w:r>
    </w:p>
    <w:p w14:paraId="5CE8BEA8" w14:textId="5E758ADB" w:rsidR="00201115"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"_Toc16513830" </w:instrText>
      </w:r>
      <w:r>
        <w:rPr>
          <w:noProof/>
        </w:rPr>
        <w:fldChar w:fldCharType="separate"/>
      </w:r>
      <w:r w:rsidR="00201115" w:rsidRPr="009A3F94">
        <w:rPr>
          <w:rStyle w:val="Hyperlink"/>
          <w:rFonts w:ascii="Arial" w:hAnsi="Arial" w:cs="Arial"/>
          <w:noProof/>
        </w:rPr>
        <w:t>Tabel 4</w:t>
      </w:r>
      <w:r w:rsidR="00201115" w:rsidRPr="009A3F94">
        <w:rPr>
          <w:rStyle w:val="Hyperlink"/>
          <w:rFonts w:ascii="Arial" w:hAnsi="Arial" w:cs="Arial"/>
          <w:noProof/>
        </w:rPr>
        <w:noBreakHyphen/>
        <w:t>1. Populația rezidentă, pe sexe, grupe de vârstă și medii, la 1 iulie (persoane)</w:t>
      </w:r>
      <w:r w:rsidR="00201115" w:rsidRPr="009A3F94">
        <w:rPr>
          <w:rFonts w:ascii="Arial" w:hAnsi="Arial" w:cs="Arial"/>
          <w:noProof/>
          <w:webHidden/>
        </w:rPr>
        <w:tab/>
      </w:r>
      <w:r w:rsidR="00201115" w:rsidRPr="009A3F94">
        <w:rPr>
          <w:rFonts w:ascii="Arial" w:hAnsi="Arial" w:cs="Arial"/>
          <w:noProof/>
          <w:webHidden/>
        </w:rPr>
        <w:fldChar w:fldCharType="begin"/>
      </w:r>
      <w:r w:rsidR="00201115" w:rsidRPr="009A3F94">
        <w:rPr>
          <w:rFonts w:ascii="Arial" w:hAnsi="Arial" w:cs="Arial"/>
          <w:noProof/>
          <w:webHidden/>
        </w:rPr>
        <w:instrText xml:space="preserve"> PAGEREF _Toc16513830 \h </w:instrText>
      </w:r>
      <w:r w:rsidR="00201115" w:rsidRPr="009A3F94">
        <w:rPr>
          <w:rFonts w:ascii="Arial" w:hAnsi="Arial" w:cs="Arial"/>
          <w:noProof/>
          <w:webHidden/>
        </w:rPr>
      </w:r>
      <w:r w:rsidR="00201115" w:rsidRPr="009A3F94">
        <w:rPr>
          <w:rFonts w:ascii="Arial" w:hAnsi="Arial" w:cs="Arial"/>
          <w:noProof/>
          <w:webHidden/>
        </w:rPr>
        <w:fldChar w:fldCharType="separate"/>
      </w:r>
      <w:ins w:id="36" w:author="Luiza Niculescu" w:date="2020-04-30T11:58:00Z">
        <w:r w:rsidR="00874CAB">
          <w:rPr>
            <w:rFonts w:ascii="Arial" w:hAnsi="Arial" w:cs="Arial"/>
            <w:noProof/>
            <w:webHidden/>
          </w:rPr>
          <w:t>47</w:t>
        </w:r>
      </w:ins>
      <w:del w:id="37" w:author="Luiza Niculescu" w:date="2020-04-30T11:57:00Z">
        <w:r w:rsidR="002663F0" w:rsidDel="00874CAB">
          <w:rPr>
            <w:rFonts w:ascii="Arial" w:hAnsi="Arial" w:cs="Arial"/>
            <w:noProof/>
            <w:webHidden/>
          </w:rPr>
          <w:delText>47</w:delText>
        </w:r>
      </w:del>
      <w:r w:rsidR="00201115" w:rsidRPr="009A3F94">
        <w:rPr>
          <w:rFonts w:ascii="Arial" w:hAnsi="Arial" w:cs="Arial"/>
          <w:noProof/>
          <w:webHidden/>
        </w:rPr>
        <w:fldChar w:fldCharType="end"/>
      </w:r>
      <w:r>
        <w:rPr>
          <w:rFonts w:ascii="Arial" w:hAnsi="Arial" w:cs="Arial"/>
          <w:noProof/>
        </w:rPr>
        <w:fldChar w:fldCharType="end"/>
      </w:r>
    </w:p>
    <w:p w14:paraId="67E729F1" w14:textId="2AEA0097" w:rsidR="00201115"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"_Toc16513831" </w:instrText>
      </w:r>
      <w:r>
        <w:rPr>
          <w:noProof/>
        </w:rPr>
        <w:fldChar w:fldCharType="separate"/>
      </w:r>
      <w:r w:rsidR="00201115" w:rsidRPr="009A3F94">
        <w:rPr>
          <w:rStyle w:val="Hyperlink"/>
          <w:rFonts w:ascii="Arial" w:hAnsi="Arial" w:cs="Arial"/>
          <w:noProof/>
        </w:rPr>
        <w:t>Tabel 4</w:t>
      </w:r>
      <w:r w:rsidR="00201115" w:rsidRPr="009A3F94">
        <w:rPr>
          <w:rStyle w:val="Hyperlink"/>
          <w:rFonts w:ascii="Arial" w:hAnsi="Arial" w:cs="Arial"/>
          <w:noProof/>
        </w:rPr>
        <w:noBreakHyphen/>
        <w:t>2. Populația activă, populația ocupată și șomerii</w:t>
      </w:r>
      <w:r w:rsidR="00201115" w:rsidRPr="009A3F94">
        <w:rPr>
          <w:rFonts w:ascii="Arial" w:hAnsi="Arial" w:cs="Arial"/>
          <w:noProof/>
          <w:webHidden/>
        </w:rPr>
        <w:tab/>
      </w:r>
      <w:r w:rsidR="00201115" w:rsidRPr="009A3F94">
        <w:rPr>
          <w:rFonts w:ascii="Arial" w:hAnsi="Arial" w:cs="Arial"/>
          <w:noProof/>
          <w:webHidden/>
        </w:rPr>
        <w:fldChar w:fldCharType="begin"/>
      </w:r>
      <w:r w:rsidR="00201115" w:rsidRPr="009A3F94">
        <w:rPr>
          <w:rFonts w:ascii="Arial" w:hAnsi="Arial" w:cs="Arial"/>
          <w:noProof/>
          <w:webHidden/>
        </w:rPr>
        <w:instrText xml:space="preserve"> PAGEREF _Toc16513831 \h </w:instrText>
      </w:r>
      <w:r w:rsidR="00201115" w:rsidRPr="009A3F94">
        <w:rPr>
          <w:rFonts w:ascii="Arial" w:hAnsi="Arial" w:cs="Arial"/>
          <w:noProof/>
          <w:webHidden/>
        </w:rPr>
      </w:r>
      <w:r w:rsidR="00201115" w:rsidRPr="009A3F94">
        <w:rPr>
          <w:rFonts w:ascii="Arial" w:hAnsi="Arial" w:cs="Arial"/>
          <w:noProof/>
          <w:webHidden/>
        </w:rPr>
        <w:fldChar w:fldCharType="separate"/>
      </w:r>
      <w:ins w:id="38" w:author="Luiza Niculescu" w:date="2020-04-30T11:58:00Z">
        <w:r w:rsidR="00874CAB">
          <w:rPr>
            <w:rFonts w:ascii="Arial" w:hAnsi="Arial" w:cs="Arial"/>
            <w:noProof/>
            <w:webHidden/>
          </w:rPr>
          <w:t>47</w:t>
        </w:r>
      </w:ins>
      <w:del w:id="39" w:author="Luiza Niculescu" w:date="2020-04-30T11:57:00Z">
        <w:r w:rsidR="002663F0" w:rsidDel="00874CAB">
          <w:rPr>
            <w:rFonts w:ascii="Arial" w:hAnsi="Arial" w:cs="Arial"/>
            <w:noProof/>
            <w:webHidden/>
          </w:rPr>
          <w:delText>47</w:delText>
        </w:r>
      </w:del>
      <w:r w:rsidR="00201115" w:rsidRPr="009A3F94">
        <w:rPr>
          <w:rFonts w:ascii="Arial" w:hAnsi="Arial" w:cs="Arial"/>
          <w:noProof/>
          <w:webHidden/>
        </w:rPr>
        <w:fldChar w:fldCharType="end"/>
      </w:r>
      <w:r>
        <w:rPr>
          <w:rFonts w:ascii="Arial" w:hAnsi="Arial" w:cs="Arial"/>
          <w:noProof/>
        </w:rPr>
        <w:fldChar w:fldCharType="end"/>
      </w:r>
    </w:p>
    <w:p w14:paraId="2A40E682" w14:textId="29A54C9A" w:rsidR="00201115"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"_Toc16513832" </w:instrText>
      </w:r>
      <w:r>
        <w:rPr>
          <w:noProof/>
        </w:rPr>
        <w:fldChar w:fldCharType="separate"/>
      </w:r>
      <w:r w:rsidR="00201115" w:rsidRPr="009A3F94">
        <w:rPr>
          <w:rStyle w:val="Hyperlink"/>
          <w:rFonts w:ascii="Arial" w:hAnsi="Arial" w:cs="Arial"/>
          <w:noProof/>
        </w:rPr>
        <w:t>Tabel 4</w:t>
      </w:r>
      <w:r w:rsidR="00201115" w:rsidRPr="009A3F94">
        <w:rPr>
          <w:rStyle w:val="Hyperlink"/>
          <w:rFonts w:ascii="Arial" w:hAnsi="Arial" w:cs="Arial"/>
          <w:noProof/>
        </w:rPr>
        <w:noBreakHyphen/>
        <w:t>3. Indicatori privind transportul național în România</w:t>
      </w:r>
      <w:r w:rsidR="00201115" w:rsidRPr="009A3F94">
        <w:rPr>
          <w:rFonts w:ascii="Arial" w:hAnsi="Arial" w:cs="Arial"/>
          <w:noProof/>
          <w:webHidden/>
        </w:rPr>
        <w:tab/>
      </w:r>
      <w:r w:rsidR="00201115" w:rsidRPr="009A3F94">
        <w:rPr>
          <w:rFonts w:ascii="Arial" w:hAnsi="Arial" w:cs="Arial"/>
          <w:noProof/>
          <w:webHidden/>
        </w:rPr>
        <w:fldChar w:fldCharType="begin"/>
      </w:r>
      <w:r w:rsidR="00201115" w:rsidRPr="009A3F94">
        <w:rPr>
          <w:rFonts w:ascii="Arial" w:hAnsi="Arial" w:cs="Arial"/>
          <w:noProof/>
          <w:webHidden/>
        </w:rPr>
        <w:instrText xml:space="preserve"> PAGEREF _Toc16513832 \h </w:instrText>
      </w:r>
      <w:r w:rsidR="00201115" w:rsidRPr="009A3F94">
        <w:rPr>
          <w:rFonts w:ascii="Arial" w:hAnsi="Arial" w:cs="Arial"/>
          <w:noProof/>
          <w:webHidden/>
        </w:rPr>
      </w:r>
      <w:r w:rsidR="00201115" w:rsidRPr="009A3F94">
        <w:rPr>
          <w:rFonts w:ascii="Arial" w:hAnsi="Arial" w:cs="Arial"/>
          <w:noProof/>
          <w:webHidden/>
        </w:rPr>
        <w:fldChar w:fldCharType="separate"/>
      </w:r>
      <w:ins w:id="40" w:author="Luiza Niculescu" w:date="2020-04-30T11:58:00Z">
        <w:r w:rsidR="00874CAB">
          <w:rPr>
            <w:rFonts w:ascii="Arial" w:hAnsi="Arial" w:cs="Arial"/>
            <w:noProof/>
            <w:webHidden/>
          </w:rPr>
          <w:t>48</w:t>
        </w:r>
      </w:ins>
      <w:del w:id="41" w:author="Luiza Niculescu" w:date="2020-04-30T11:57:00Z">
        <w:r w:rsidR="002663F0" w:rsidDel="00874CAB">
          <w:rPr>
            <w:rFonts w:ascii="Arial" w:hAnsi="Arial" w:cs="Arial"/>
            <w:noProof/>
            <w:webHidden/>
          </w:rPr>
          <w:delText>48</w:delText>
        </w:r>
      </w:del>
      <w:r w:rsidR="00201115" w:rsidRPr="009A3F94">
        <w:rPr>
          <w:rFonts w:ascii="Arial" w:hAnsi="Arial" w:cs="Arial"/>
          <w:noProof/>
          <w:webHidden/>
        </w:rPr>
        <w:fldChar w:fldCharType="end"/>
      </w:r>
      <w:r>
        <w:rPr>
          <w:rFonts w:ascii="Arial" w:hAnsi="Arial" w:cs="Arial"/>
          <w:noProof/>
        </w:rPr>
        <w:fldChar w:fldCharType="end"/>
      </w:r>
    </w:p>
    <w:p w14:paraId="16D7C88B" w14:textId="3C8FB297" w:rsidR="00201115"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"_Toc16513833" </w:instrText>
      </w:r>
      <w:r>
        <w:rPr>
          <w:noProof/>
        </w:rPr>
        <w:fldChar w:fldCharType="separate"/>
      </w:r>
      <w:r w:rsidR="00201115" w:rsidRPr="009A3F94">
        <w:rPr>
          <w:rStyle w:val="Hyperlink"/>
          <w:rFonts w:ascii="Arial" w:hAnsi="Arial" w:cs="Arial"/>
          <w:noProof/>
        </w:rPr>
        <w:t>Tabel 4</w:t>
      </w:r>
      <w:r w:rsidR="00201115" w:rsidRPr="009A3F94">
        <w:rPr>
          <w:rStyle w:val="Hyperlink"/>
          <w:rFonts w:ascii="Arial" w:hAnsi="Arial" w:cs="Arial"/>
          <w:noProof/>
        </w:rPr>
        <w:noBreakHyphen/>
        <w:t>4. Statistici la nivel național privind transportul de pasageri</w:t>
      </w:r>
      <w:r w:rsidR="00201115" w:rsidRPr="009A3F94">
        <w:rPr>
          <w:rFonts w:ascii="Arial" w:hAnsi="Arial" w:cs="Arial"/>
          <w:noProof/>
          <w:webHidden/>
        </w:rPr>
        <w:tab/>
      </w:r>
      <w:r w:rsidR="00201115" w:rsidRPr="009A3F94">
        <w:rPr>
          <w:rFonts w:ascii="Arial" w:hAnsi="Arial" w:cs="Arial"/>
          <w:noProof/>
          <w:webHidden/>
        </w:rPr>
        <w:fldChar w:fldCharType="begin"/>
      </w:r>
      <w:r w:rsidR="00201115" w:rsidRPr="009A3F94">
        <w:rPr>
          <w:rFonts w:ascii="Arial" w:hAnsi="Arial" w:cs="Arial"/>
          <w:noProof/>
          <w:webHidden/>
        </w:rPr>
        <w:instrText xml:space="preserve"> PAGEREF _Toc16513833 \h </w:instrText>
      </w:r>
      <w:r w:rsidR="00201115" w:rsidRPr="009A3F94">
        <w:rPr>
          <w:rFonts w:ascii="Arial" w:hAnsi="Arial" w:cs="Arial"/>
          <w:noProof/>
          <w:webHidden/>
        </w:rPr>
      </w:r>
      <w:r w:rsidR="00201115" w:rsidRPr="009A3F94">
        <w:rPr>
          <w:rFonts w:ascii="Arial" w:hAnsi="Arial" w:cs="Arial"/>
          <w:noProof/>
          <w:webHidden/>
        </w:rPr>
        <w:fldChar w:fldCharType="separate"/>
      </w:r>
      <w:ins w:id="42" w:author="Luiza Niculescu" w:date="2020-04-30T11:58:00Z">
        <w:r w:rsidR="00874CAB">
          <w:rPr>
            <w:rFonts w:ascii="Arial" w:hAnsi="Arial" w:cs="Arial"/>
            <w:noProof/>
            <w:webHidden/>
          </w:rPr>
          <w:t>50</w:t>
        </w:r>
      </w:ins>
      <w:del w:id="43" w:author="Luiza Niculescu" w:date="2020-04-30T11:57:00Z">
        <w:r w:rsidR="002663F0" w:rsidDel="00874CAB">
          <w:rPr>
            <w:rFonts w:ascii="Arial" w:hAnsi="Arial" w:cs="Arial"/>
            <w:noProof/>
            <w:webHidden/>
          </w:rPr>
          <w:delText>50</w:delText>
        </w:r>
      </w:del>
      <w:r w:rsidR="00201115" w:rsidRPr="009A3F94">
        <w:rPr>
          <w:rFonts w:ascii="Arial" w:hAnsi="Arial" w:cs="Arial"/>
          <w:noProof/>
          <w:webHidden/>
        </w:rPr>
        <w:fldChar w:fldCharType="end"/>
      </w:r>
      <w:r>
        <w:rPr>
          <w:rFonts w:ascii="Arial" w:hAnsi="Arial" w:cs="Arial"/>
          <w:noProof/>
        </w:rPr>
        <w:fldChar w:fldCharType="end"/>
      </w:r>
    </w:p>
    <w:p w14:paraId="6F3542A0" w14:textId="28FF7965" w:rsidR="00201115"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"_Toc16513834" </w:instrText>
      </w:r>
      <w:r>
        <w:rPr>
          <w:noProof/>
        </w:rPr>
        <w:fldChar w:fldCharType="separate"/>
      </w:r>
      <w:r w:rsidR="00201115" w:rsidRPr="009A3F94">
        <w:rPr>
          <w:rStyle w:val="Hyperlink"/>
          <w:rFonts w:ascii="Arial" w:hAnsi="Arial" w:cs="Arial"/>
          <w:noProof/>
        </w:rPr>
        <w:t>Tabel 4</w:t>
      </w:r>
      <w:r w:rsidR="00201115" w:rsidRPr="009A3F94">
        <w:rPr>
          <w:rStyle w:val="Hyperlink"/>
          <w:rFonts w:ascii="Arial" w:hAnsi="Arial" w:cs="Arial"/>
          <w:noProof/>
        </w:rPr>
        <w:noBreakHyphen/>
        <w:t>5. Statistici la nivel național privind transportul de mărfuri</w:t>
      </w:r>
      <w:r w:rsidR="00201115" w:rsidRPr="009A3F94">
        <w:rPr>
          <w:rFonts w:ascii="Arial" w:hAnsi="Arial" w:cs="Arial"/>
          <w:noProof/>
          <w:webHidden/>
        </w:rPr>
        <w:tab/>
      </w:r>
      <w:r w:rsidR="00201115" w:rsidRPr="009A3F94">
        <w:rPr>
          <w:rFonts w:ascii="Arial" w:hAnsi="Arial" w:cs="Arial"/>
          <w:noProof/>
          <w:webHidden/>
        </w:rPr>
        <w:fldChar w:fldCharType="begin"/>
      </w:r>
      <w:r w:rsidR="00201115" w:rsidRPr="009A3F94">
        <w:rPr>
          <w:rFonts w:ascii="Arial" w:hAnsi="Arial" w:cs="Arial"/>
          <w:noProof/>
          <w:webHidden/>
        </w:rPr>
        <w:instrText xml:space="preserve"> PAGEREF _Toc16513834 \h </w:instrText>
      </w:r>
      <w:r w:rsidR="00201115" w:rsidRPr="009A3F94">
        <w:rPr>
          <w:rFonts w:ascii="Arial" w:hAnsi="Arial" w:cs="Arial"/>
          <w:noProof/>
          <w:webHidden/>
        </w:rPr>
      </w:r>
      <w:r w:rsidR="00201115" w:rsidRPr="009A3F94">
        <w:rPr>
          <w:rFonts w:ascii="Arial" w:hAnsi="Arial" w:cs="Arial"/>
          <w:noProof/>
          <w:webHidden/>
        </w:rPr>
        <w:fldChar w:fldCharType="separate"/>
      </w:r>
      <w:ins w:id="44" w:author="Luiza Niculescu" w:date="2020-04-30T11:58:00Z">
        <w:r w:rsidR="00874CAB">
          <w:rPr>
            <w:rFonts w:ascii="Arial" w:hAnsi="Arial" w:cs="Arial"/>
            <w:noProof/>
            <w:webHidden/>
          </w:rPr>
          <w:t>51</w:t>
        </w:r>
      </w:ins>
      <w:del w:id="45" w:author="Luiza Niculescu" w:date="2020-04-30T11:57:00Z">
        <w:r w:rsidR="002663F0" w:rsidDel="00874CAB">
          <w:rPr>
            <w:rFonts w:ascii="Arial" w:hAnsi="Arial" w:cs="Arial"/>
            <w:noProof/>
            <w:webHidden/>
          </w:rPr>
          <w:delText>51</w:delText>
        </w:r>
      </w:del>
      <w:r w:rsidR="00201115" w:rsidRPr="009A3F94">
        <w:rPr>
          <w:rFonts w:ascii="Arial" w:hAnsi="Arial" w:cs="Arial"/>
          <w:noProof/>
          <w:webHidden/>
        </w:rPr>
        <w:fldChar w:fldCharType="end"/>
      </w:r>
      <w:r>
        <w:rPr>
          <w:rFonts w:ascii="Arial" w:hAnsi="Arial" w:cs="Arial"/>
          <w:noProof/>
        </w:rPr>
        <w:fldChar w:fldCharType="end"/>
      </w:r>
    </w:p>
    <w:p w14:paraId="6949F4ED" w14:textId="2C5765D8" w:rsidR="00201115"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"_Toc16513835" </w:instrText>
      </w:r>
      <w:r>
        <w:rPr>
          <w:noProof/>
        </w:rPr>
        <w:fldChar w:fldCharType="separate"/>
      </w:r>
      <w:r w:rsidR="00201115" w:rsidRPr="009A3F94">
        <w:rPr>
          <w:rStyle w:val="Hyperlink"/>
          <w:rFonts w:ascii="Arial" w:hAnsi="Arial" w:cs="Arial"/>
          <w:noProof/>
        </w:rPr>
        <w:t>Tabel 4</w:t>
      </w:r>
      <w:r w:rsidR="00201115" w:rsidRPr="009A3F94">
        <w:rPr>
          <w:rStyle w:val="Hyperlink"/>
          <w:rFonts w:ascii="Arial" w:hAnsi="Arial" w:cs="Arial"/>
          <w:noProof/>
        </w:rPr>
        <w:noBreakHyphen/>
        <w:t>6. Traficul zilnic de pasageri si marfa pentru coridorul București – Constanta: 2011, 2020 si 2030</w:t>
      </w:r>
      <w:r w:rsidR="00201115" w:rsidRPr="009A3F94">
        <w:rPr>
          <w:rFonts w:ascii="Arial" w:hAnsi="Arial" w:cs="Arial"/>
          <w:noProof/>
          <w:webHidden/>
        </w:rPr>
        <w:tab/>
      </w:r>
      <w:r w:rsidR="00201115" w:rsidRPr="009A3F94">
        <w:rPr>
          <w:rFonts w:ascii="Arial" w:hAnsi="Arial" w:cs="Arial"/>
          <w:noProof/>
          <w:webHidden/>
        </w:rPr>
        <w:fldChar w:fldCharType="begin"/>
      </w:r>
      <w:r w:rsidR="00201115" w:rsidRPr="009A3F94">
        <w:rPr>
          <w:rFonts w:ascii="Arial" w:hAnsi="Arial" w:cs="Arial"/>
          <w:noProof/>
          <w:webHidden/>
        </w:rPr>
        <w:instrText xml:space="preserve"> PAGEREF _Toc16513835 \h </w:instrText>
      </w:r>
      <w:r w:rsidR="00201115" w:rsidRPr="009A3F94">
        <w:rPr>
          <w:rFonts w:ascii="Arial" w:hAnsi="Arial" w:cs="Arial"/>
          <w:noProof/>
          <w:webHidden/>
        </w:rPr>
      </w:r>
      <w:r w:rsidR="00201115" w:rsidRPr="009A3F94">
        <w:rPr>
          <w:rFonts w:ascii="Arial" w:hAnsi="Arial" w:cs="Arial"/>
          <w:noProof/>
          <w:webHidden/>
        </w:rPr>
        <w:fldChar w:fldCharType="separate"/>
      </w:r>
      <w:ins w:id="46" w:author="Luiza Niculescu" w:date="2020-04-30T11:58:00Z">
        <w:r w:rsidR="00874CAB">
          <w:rPr>
            <w:rFonts w:ascii="Arial" w:hAnsi="Arial" w:cs="Arial"/>
            <w:noProof/>
            <w:webHidden/>
          </w:rPr>
          <w:t>54</w:t>
        </w:r>
      </w:ins>
      <w:del w:id="47" w:author="Luiza Niculescu" w:date="2020-04-30T11:57:00Z">
        <w:r w:rsidR="002663F0" w:rsidDel="00874CAB">
          <w:rPr>
            <w:rFonts w:ascii="Arial" w:hAnsi="Arial" w:cs="Arial"/>
            <w:noProof/>
            <w:webHidden/>
          </w:rPr>
          <w:delText>54</w:delText>
        </w:r>
      </w:del>
      <w:r w:rsidR="00201115" w:rsidRPr="009A3F94">
        <w:rPr>
          <w:rFonts w:ascii="Arial" w:hAnsi="Arial" w:cs="Arial"/>
          <w:noProof/>
          <w:webHidden/>
        </w:rPr>
        <w:fldChar w:fldCharType="end"/>
      </w:r>
      <w:r>
        <w:rPr>
          <w:rFonts w:ascii="Arial" w:hAnsi="Arial" w:cs="Arial"/>
          <w:noProof/>
        </w:rPr>
        <w:fldChar w:fldCharType="end"/>
      </w:r>
    </w:p>
    <w:p w14:paraId="55460B3A" w14:textId="5E5677CA" w:rsidR="00201115"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"_Toc16513836" </w:instrText>
      </w:r>
      <w:r>
        <w:rPr>
          <w:noProof/>
        </w:rPr>
        <w:fldChar w:fldCharType="separate"/>
      </w:r>
      <w:r w:rsidR="00201115" w:rsidRPr="009A3F94">
        <w:rPr>
          <w:rStyle w:val="Hyperlink"/>
          <w:rFonts w:ascii="Arial" w:hAnsi="Arial" w:cs="Arial"/>
          <w:noProof/>
        </w:rPr>
        <w:t>Tabel 4</w:t>
      </w:r>
      <w:r w:rsidR="00201115" w:rsidRPr="009A3F94">
        <w:rPr>
          <w:rStyle w:val="Hyperlink"/>
          <w:rFonts w:ascii="Arial" w:hAnsi="Arial" w:cs="Arial"/>
          <w:noProof/>
        </w:rPr>
        <w:noBreakHyphen/>
        <w:t>7. Timpi de calatorie si viteze pentru coridorul București – Constanta, pe moduri</w:t>
      </w:r>
      <w:r w:rsidR="00201115" w:rsidRPr="009A3F94">
        <w:rPr>
          <w:rFonts w:ascii="Arial" w:hAnsi="Arial" w:cs="Arial"/>
          <w:noProof/>
          <w:webHidden/>
        </w:rPr>
        <w:tab/>
      </w:r>
      <w:r w:rsidR="00201115" w:rsidRPr="009A3F94">
        <w:rPr>
          <w:rFonts w:ascii="Arial" w:hAnsi="Arial" w:cs="Arial"/>
          <w:noProof/>
          <w:webHidden/>
        </w:rPr>
        <w:fldChar w:fldCharType="begin"/>
      </w:r>
      <w:r w:rsidR="00201115" w:rsidRPr="009A3F94">
        <w:rPr>
          <w:rFonts w:ascii="Arial" w:hAnsi="Arial" w:cs="Arial"/>
          <w:noProof/>
          <w:webHidden/>
        </w:rPr>
        <w:instrText xml:space="preserve"> PAGEREF _Toc16513836 \h </w:instrText>
      </w:r>
      <w:r w:rsidR="00201115" w:rsidRPr="009A3F94">
        <w:rPr>
          <w:rFonts w:ascii="Arial" w:hAnsi="Arial" w:cs="Arial"/>
          <w:noProof/>
          <w:webHidden/>
        </w:rPr>
      </w:r>
      <w:r w:rsidR="00201115" w:rsidRPr="009A3F94">
        <w:rPr>
          <w:rFonts w:ascii="Arial" w:hAnsi="Arial" w:cs="Arial"/>
          <w:noProof/>
          <w:webHidden/>
        </w:rPr>
        <w:fldChar w:fldCharType="separate"/>
      </w:r>
      <w:ins w:id="48" w:author="Luiza Niculescu" w:date="2020-04-30T11:58:00Z">
        <w:r w:rsidR="00874CAB">
          <w:rPr>
            <w:rFonts w:ascii="Arial" w:hAnsi="Arial" w:cs="Arial"/>
            <w:noProof/>
            <w:webHidden/>
          </w:rPr>
          <w:t>56</w:t>
        </w:r>
      </w:ins>
      <w:del w:id="49" w:author="Luiza Niculescu" w:date="2020-04-30T11:57:00Z">
        <w:r w:rsidR="002663F0" w:rsidDel="00874CAB">
          <w:rPr>
            <w:rFonts w:ascii="Arial" w:hAnsi="Arial" w:cs="Arial"/>
            <w:noProof/>
            <w:webHidden/>
          </w:rPr>
          <w:delText>56</w:delText>
        </w:r>
      </w:del>
      <w:r w:rsidR="00201115" w:rsidRPr="009A3F94">
        <w:rPr>
          <w:rFonts w:ascii="Arial" w:hAnsi="Arial" w:cs="Arial"/>
          <w:noProof/>
          <w:webHidden/>
        </w:rPr>
        <w:fldChar w:fldCharType="end"/>
      </w:r>
      <w:r>
        <w:rPr>
          <w:rFonts w:ascii="Arial" w:hAnsi="Arial" w:cs="Arial"/>
          <w:noProof/>
        </w:rPr>
        <w:fldChar w:fldCharType="end"/>
      </w:r>
    </w:p>
    <w:p w14:paraId="7B2995D2" w14:textId="125FBFA4" w:rsidR="00201115"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"_Toc16513837" </w:instrText>
      </w:r>
      <w:r>
        <w:rPr>
          <w:noProof/>
        </w:rPr>
        <w:fldChar w:fldCharType="separate"/>
      </w:r>
      <w:r w:rsidR="00201115" w:rsidRPr="009A3F94">
        <w:rPr>
          <w:rStyle w:val="Hyperlink"/>
          <w:rFonts w:ascii="Arial" w:hAnsi="Arial" w:cs="Arial"/>
          <w:noProof/>
        </w:rPr>
        <w:t>Tabel 4</w:t>
      </w:r>
      <w:r w:rsidR="00201115" w:rsidRPr="009A3F94">
        <w:rPr>
          <w:rStyle w:val="Hyperlink"/>
          <w:rFonts w:ascii="Arial" w:hAnsi="Arial" w:cs="Arial"/>
          <w:noProof/>
        </w:rPr>
        <w:noBreakHyphen/>
        <w:t>8. Prognoza traficului feroviar pentru coridorul București – Constanta</w:t>
      </w:r>
      <w:r w:rsidR="00201115" w:rsidRPr="009A3F94">
        <w:rPr>
          <w:rFonts w:ascii="Arial" w:hAnsi="Arial" w:cs="Arial"/>
          <w:noProof/>
          <w:webHidden/>
        </w:rPr>
        <w:tab/>
      </w:r>
      <w:r w:rsidR="00201115" w:rsidRPr="009A3F94">
        <w:rPr>
          <w:rFonts w:ascii="Arial" w:hAnsi="Arial" w:cs="Arial"/>
          <w:noProof/>
          <w:webHidden/>
        </w:rPr>
        <w:fldChar w:fldCharType="begin"/>
      </w:r>
      <w:r w:rsidR="00201115" w:rsidRPr="009A3F94">
        <w:rPr>
          <w:rFonts w:ascii="Arial" w:hAnsi="Arial" w:cs="Arial"/>
          <w:noProof/>
          <w:webHidden/>
        </w:rPr>
        <w:instrText xml:space="preserve"> PAGEREF _Toc16513837 \h </w:instrText>
      </w:r>
      <w:r w:rsidR="00201115" w:rsidRPr="009A3F94">
        <w:rPr>
          <w:rFonts w:ascii="Arial" w:hAnsi="Arial" w:cs="Arial"/>
          <w:noProof/>
          <w:webHidden/>
        </w:rPr>
      </w:r>
      <w:r w:rsidR="00201115" w:rsidRPr="009A3F94">
        <w:rPr>
          <w:rFonts w:ascii="Arial" w:hAnsi="Arial" w:cs="Arial"/>
          <w:noProof/>
          <w:webHidden/>
        </w:rPr>
        <w:fldChar w:fldCharType="separate"/>
      </w:r>
      <w:ins w:id="50" w:author="Luiza Niculescu" w:date="2020-04-30T11:58:00Z">
        <w:r w:rsidR="00874CAB">
          <w:rPr>
            <w:rFonts w:ascii="Arial" w:hAnsi="Arial" w:cs="Arial"/>
            <w:noProof/>
            <w:webHidden/>
          </w:rPr>
          <w:t>59</w:t>
        </w:r>
      </w:ins>
      <w:del w:id="51" w:author="Luiza Niculescu" w:date="2020-04-30T11:57:00Z">
        <w:r w:rsidR="002663F0" w:rsidDel="00874CAB">
          <w:rPr>
            <w:rFonts w:ascii="Arial" w:hAnsi="Arial" w:cs="Arial"/>
            <w:noProof/>
            <w:webHidden/>
          </w:rPr>
          <w:delText>59</w:delText>
        </w:r>
      </w:del>
      <w:r w:rsidR="00201115" w:rsidRPr="009A3F94">
        <w:rPr>
          <w:rFonts w:ascii="Arial" w:hAnsi="Arial" w:cs="Arial"/>
          <w:noProof/>
          <w:webHidden/>
        </w:rPr>
        <w:fldChar w:fldCharType="end"/>
      </w:r>
      <w:r>
        <w:rPr>
          <w:rFonts w:ascii="Arial" w:hAnsi="Arial" w:cs="Arial"/>
          <w:noProof/>
        </w:rPr>
        <w:fldChar w:fldCharType="end"/>
      </w:r>
    </w:p>
    <w:p w14:paraId="05658CC2" w14:textId="1CD83DD5" w:rsidR="00201115"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"_Toc16513838" </w:instrText>
      </w:r>
      <w:r>
        <w:rPr>
          <w:noProof/>
        </w:rPr>
        <w:fldChar w:fldCharType="separate"/>
      </w:r>
      <w:r w:rsidR="00201115" w:rsidRPr="009A3F94">
        <w:rPr>
          <w:rStyle w:val="Hyperlink"/>
          <w:rFonts w:ascii="Arial" w:hAnsi="Arial" w:cs="Arial"/>
          <w:noProof/>
        </w:rPr>
        <w:t>Tabel 5</w:t>
      </w:r>
      <w:r w:rsidR="00201115" w:rsidRPr="009A3F94">
        <w:rPr>
          <w:rStyle w:val="Hyperlink"/>
          <w:rFonts w:ascii="Arial" w:hAnsi="Arial" w:cs="Arial"/>
          <w:noProof/>
        </w:rPr>
        <w:noBreakHyphen/>
        <w:t>1</w:t>
      </w:r>
      <w:r w:rsidR="00201115" w:rsidRPr="009A3F94">
        <w:rPr>
          <w:rStyle w:val="Hyperlink"/>
          <w:rFonts w:ascii="Arial" w:hAnsi="Arial" w:cs="Arial"/>
          <w:noProof/>
          <w:lang w:eastAsia="ko-KR"/>
        </w:rPr>
        <w:t xml:space="preserve">. </w:t>
      </w:r>
      <w:r w:rsidR="00201115" w:rsidRPr="009A3F94">
        <w:rPr>
          <w:rStyle w:val="Hyperlink"/>
          <w:rFonts w:ascii="Arial" w:hAnsi="Arial" w:cs="Arial"/>
          <w:noProof/>
        </w:rPr>
        <w:t>Factori economici solicitați de Modelul de creștere al MNT</w:t>
      </w:r>
      <w:r w:rsidR="00201115" w:rsidRPr="009A3F94">
        <w:rPr>
          <w:rFonts w:ascii="Arial" w:hAnsi="Arial" w:cs="Arial"/>
          <w:noProof/>
          <w:webHidden/>
        </w:rPr>
        <w:tab/>
      </w:r>
      <w:r w:rsidR="00201115" w:rsidRPr="009A3F94">
        <w:rPr>
          <w:rFonts w:ascii="Arial" w:hAnsi="Arial" w:cs="Arial"/>
          <w:noProof/>
          <w:webHidden/>
        </w:rPr>
        <w:fldChar w:fldCharType="begin"/>
      </w:r>
      <w:r w:rsidR="00201115" w:rsidRPr="009A3F94">
        <w:rPr>
          <w:rFonts w:ascii="Arial" w:hAnsi="Arial" w:cs="Arial"/>
          <w:noProof/>
          <w:webHidden/>
        </w:rPr>
        <w:instrText xml:space="preserve"> PAGEREF _Toc16513838 \h </w:instrText>
      </w:r>
      <w:r w:rsidR="00201115" w:rsidRPr="009A3F94">
        <w:rPr>
          <w:rFonts w:ascii="Arial" w:hAnsi="Arial" w:cs="Arial"/>
          <w:noProof/>
          <w:webHidden/>
        </w:rPr>
      </w:r>
      <w:r w:rsidR="00201115" w:rsidRPr="009A3F94">
        <w:rPr>
          <w:rFonts w:ascii="Arial" w:hAnsi="Arial" w:cs="Arial"/>
          <w:noProof/>
          <w:webHidden/>
        </w:rPr>
        <w:fldChar w:fldCharType="separate"/>
      </w:r>
      <w:ins w:id="52" w:author="Luiza Niculescu" w:date="2020-04-30T11:58:00Z">
        <w:r w:rsidR="00874CAB">
          <w:rPr>
            <w:rFonts w:ascii="Arial" w:hAnsi="Arial" w:cs="Arial"/>
            <w:noProof/>
            <w:webHidden/>
          </w:rPr>
          <w:t>73</w:t>
        </w:r>
      </w:ins>
      <w:del w:id="53" w:author="Luiza Niculescu" w:date="2020-04-30T11:57:00Z">
        <w:r w:rsidR="002663F0" w:rsidDel="00874CAB">
          <w:rPr>
            <w:rFonts w:ascii="Arial" w:hAnsi="Arial" w:cs="Arial"/>
            <w:noProof/>
            <w:webHidden/>
          </w:rPr>
          <w:delText>73</w:delText>
        </w:r>
      </w:del>
      <w:r w:rsidR="00201115" w:rsidRPr="009A3F94">
        <w:rPr>
          <w:rFonts w:ascii="Arial" w:hAnsi="Arial" w:cs="Arial"/>
          <w:noProof/>
          <w:webHidden/>
        </w:rPr>
        <w:fldChar w:fldCharType="end"/>
      </w:r>
      <w:r>
        <w:rPr>
          <w:rFonts w:ascii="Arial" w:hAnsi="Arial" w:cs="Arial"/>
          <w:noProof/>
        </w:rPr>
        <w:fldChar w:fldCharType="end"/>
      </w:r>
    </w:p>
    <w:p w14:paraId="23D59E82" w14:textId="68A4E2D9" w:rsidR="00201115"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"_Toc16513839" </w:instrText>
      </w:r>
      <w:r>
        <w:rPr>
          <w:noProof/>
        </w:rPr>
        <w:fldChar w:fldCharType="separate"/>
      </w:r>
      <w:r w:rsidR="00201115" w:rsidRPr="009A3F94">
        <w:rPr>
          <w:rStyle w:val="Hyperlink"/>
          <w:rFonts w:ascii="Arial" w:hAnsi="Arial" w:cs="Arial"/>
          <w:noProof/>
        </w:rPr>
        <w:t>Tabel 5</w:t>
      </w:r>
      <w:r w:rsidR="00201115" w:rsidRPr="009A3F94">
        <w:rPr>
          <w:rStyle w:val="Hyperlink"/>
          <w:rFonts w:ascii="Arial" w:hAnsi="Arial" w:cs="Arial"/>
          <w:noProof/>
        </w:rPr>
        <w:noBreakHyphen/>
        <w:t>2</w:t>
      </w:r>
      <w:r w:rsidR="00201115" w:rsidRPr="009A3F94">
        <w:rPr>
          <w:rStyle w:val="Hyperlink"/>
          <w:rFonts w:ascii="Arial" w:hAnsi="Arial" w:cs="Arial"/>
          <w:noProof/>
          <w:lang w:eastAsia="ko-KR"/>
        </w:rPr>
        <w:t xml:space="preserve">. </w:t>
      </w:r>
      <w:r w:rsidR="00201115" w:rsidRPr="009A3F94">
        <w:rPr>
          <w:rStyle w:val="Hyperlink"/>
          <w:rFonts w:ascii="Arial" w:hAnsi="Arial" w:cs="Arial"/>
          <w:noProof/>
          <w:lang w:eastAsia="en-GB"/>
        </w:rPr>
        <w:t>Funcționalitățile MNT</w:t>
      </w:r>
      <w:r w:rsidR="00201115" w:rsidRPr="009A3F94">
        <w:rPr>
          <w:rFonts w:ascii="Arial" w:hAnsi="Arial" w:cs="Arial"/>
          <w:noProof/>
          <w:webHidden/>
        </w:rPr>
        <w:tab/>
      </w:r>
      <w:r w:rsidR="00201115" w:rsidRPr="009A3F94">
        <w:rPr>
          <w:rFonts w:ascii="Arial" w:hAnsi="Arial" w:cs="Arial"/>
          <w:noProof/>
          <w:webHidden/>
        </w:rPr>
        <w:fldChar w:fldCharType="begin"/>
      </w:r>
      <w:r w:rsidR="00201115" w:rsidRPr="009A3F94">
        <w:rPr>
          <w:rFonts w:ascii="Arial" w:hAnsi="Arial" w:cs="Arial"/>
          <w:noProof/>
          <w:webHidden/>
        </w:rPr>
        <w:instrText xml:space="preserve"> PAGEREF _Toc16513839 \h </w:instrText>
      </w:r>
      <w:r w:rsidR="00201115" w:rsidRPr="009A3F94">
        <w:rPr>
          <w:rFonts w:ascii="Arial" w:hAnsi="Arial" w:cs="Arial"/>
          <w:noProof/>
          <w:webHidden/>
        </w:rPr>
      </w:r>
      <w:r w:rsidR="00201115" w:rsidRPr="009A3F94">
        <w:rPr>
          <w:rFonts w:ascii="Arial" w:hAnsi="Arial" w:cs="Arial"/>
          <w:noProof/>
          <w:webHidden/>
        </w:rPr>
        <w:fldChar w:fldCharType="separate"/>
      </w:r>
      <w:ins w:id="54" w:author="Luiza Niculescu" w:date="2020-04-30T11:58:00Z">
        <w:r w:rsidR="00874CAB">
          <w:rPr>
            <w:rFonts w:ascii="Arial" w:hAnsi="Arial" w:cs="Arial"/>
            <w:noProof/>
            <w:webHidden/>
          </w:rPr>
          <w:t>76</w:t>
        </w:r>
      </w:ins>
      <w:del w:id="55" w:author="Luiza Niculescu" w:date="2020-04-30T11:57:00Z">
        <w:r w:rsidR="002663F0" w:rsidDel="00874CAB">
          <w:rPr>
            <w:rFonts w:ascii="Arial" w:hAnsi="Arial" w:cs="Arial"/>
            <w:noProof/>
            <w:webHidden/>
          </w:rPr>
          <w:delText>76</w:delText>
        </w:r>
      </w:del>
      <w:r w:rsidR="00201115" w:rsidRPr="009A3F94">
        <w:rPr>
          <w:rFonts w:ascii="Arial" w:hAnsi="Arial" w:cs="Arial"/>
          <w:noProof/>
          <w:webHidden/>
        </w:rPr>
        <w:fldChar w:fldCharType="end"/>
      </w:r>
      <w:r>
        <w:rPr>
          <w:rFonts w:ascii="Arial" w:hAnsi="Arial" w:cs="Arial"/>
          <w:noProof/>
        </w:rPr>
        <w:fldChar w:fldCharType="end"/>
      </w:r>
    </w:p>
    <w:p w14:paraId="552EA543" w14:textId="3BF8CCB9" w:rsidR="00201115"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"_Toc16513840" </w:instrText>
      </w:r>
      <w:r>
        <w:rPr>
          <w:noProof/>
        </w:rPr>
        <w:fldChar w:fldCharType="separate"/>
      </w:r>
      <w:r w:rsidR="00201115" w:rsidRPr="009A3F94">
        <w:rPr>
          <w:rStyle w:val="Hyperlink"/>
          <w:rFonts w:ascii="Arial" w:hAnsi="Arial" w:cs="Arial"/>
          <w:noProof/>
        </w:rPr>
        <w:t>Tabel 5</w:t>
      </w:r>
      <w:r w:rsidR="00201115" w:rsidRPr="009A3F94">
        <w:rPr>
          <w:rStyle w:val="Hyperlink"/>
          <w:rFonts w:ascii="Arial" w:hAnsi="Arial" w:cs="Arial"/>
          <w:noProof/>
        </w:rPr>
        <w:noBreakHyphen/>
        <w:t>3 Reprezentarea Modelului anului de bază în cadrul MNT (Rețeaua Internă)</w:t>
      </w:r>
      <w:r w:rsidR="00201115" w:rsidRPr="009A3F94">
        <w:rPr>
          <w:rFonts w:ascii="Arial" w:hAnsi="Arial" w:cs="Arial"/>
          <w:noProof/>
          <w:webHidden/>
        </w:rPr>
        <w:tab/>
      </w:r>
      <w:r w:rsidR="00201115" w:rsidRPr="009A3F94">
        <w:rPr>
          <w:rFonts w:ascii="Arial" w:hAnsi="Arial" w:cs="Arial"/>
          <w:noProof/>
          <w:webHidden/>
        </w:rPr>
        <w:fldChar w:fldCharType="begin"/>
      </w:r>
      <w:r w:rsidR="00201115" w:rsidRPr="009A3F94">
        <w:rPr>
          <w:rFonts w:ascii="Arial" w:hAnsi="Arial" w:cs="Arial"/>
          <w:noProof/>
          <w:webHidden/>
        </w:rPr>
        <w:instrText xml:space="preserve"> PAGEREF _Toc16513840 \h </w:instrText>
      </w:r>
      <w:r w:rsidR="00201115" w:rsidRPr="009A3F94">
        <w:rPr>
          <w:rFonts w:ascii="Arial" w:hAnsi="Arial" w:cs="Arial"/>
          <w:noProof/>
          <w:webHidden/>
        </w:rPr>
      </w:r>
      <w:r w:rsidR="00201115" w:rsidRPr="009A3F94">
        <w:rPr>
          <w:rFonts w:ascii="Arial" w:hAnsi="Arial" w:cs="Arial"/>
          <w:noProof/>
          <w:webHidden/>
        </w:rPr>
        <w:fldChar w:fldCharType="separate"/>
      </w:r>
      <w:ins w:id="56" w:author="Luiza Niculescu" w:date="2020-04-30T11:58:00Z">
        <w:r w:rsidR="00874CAB">
          <w:rPr>
            <w:rFonts w:ascii="Arial" w:hAnsi="Arial" w:cs="Arial"/>
            <w:noProof/>
            <w:webHidden/>
          </w:rPr>
          <w:t>78</w:t>
        </w:r>
      </w:ins>
      <w:del w:id="57" w:author="Luiza Niculescu" w:date="2020-04-30T11:57:00Z">
        <w:r w:rsidR="002663F0" w:rsidDel="00874CAB">
          <w:rPr>
            <w:rFonts w:ascii="Arial" w:hAnsi="Arial" w:cs="Arial"/>
            <w:noProof/>
            <w:webHidden/>
          </w:rPr>
          <w:delText>78</w:delText>
        </w:r>
      </w:del>
      <w:r w:rsidR="00201115" w:rsidRPr="009A3F94">
        <w:rPr>
          <w:rFonts w:ascii="Arial" w:hAnsi="Arial" w:cs="Arial"/>
          <w:noProof/>
          <w:webHidden/>
        </w:rPr>
        <w:fldChar w:fldCharType="end"/>
      </w:r>
      <w:r>
        <w:rPr>
          <w:rFonts w:ascii="Arial" w:hAnsi="Arial" w:cs="Arial"/>
          <w:noProof/>
        </w:rPr>
        <w:fldChar w:fldCharType="end"/>
      </w:r>
    </w:p>
    <w:p w14:paraId="7986D27A" w14:textId="77777777" w:rsidR="00824478" w:rsidRPr="009A3F94" w:rsidRDefault="00824478" w:rsidP="000B22E1">
      <w:pPr>
        <w:spacing w:after="0"/>
        <w:rPr>
          <w:rFonts w:ascii="Arial" w:hAnsi="Arial" w:cs="Arial"/>
          <w:sz w:val="22"/>
          <w:szCs w:val="22"/>
        </w:rPr>
      </w:pPr>
      <w:r w:rsidRPr="009A3F94">
        <w:rPr>
          <w:rFonts w:ascii="Arial" w:hAnsi="Arial" w:cs="Arial"/>
          <w:sz w:val="22"/>
          <w:szCs w:val="22"/>
        </w:rPr>
        <w:fldChar w:fldCharType="end"/>
      </w:r>
    </w:p>
    <w:p w14:paraId="44459C0A" w14:textId="77777777" w:rsidR="00824478" w:rsidRPr="009A3F94" w:rsidRDefault="00824478" w:rsidP="000B22E1">
      <w:pPr>
        <w:spacing w:after="0"/>
        <w:rPr>
          <w:rFonts w:ascii="Arial" w:hAnsi="Arial" w:cs="Arial"/>
          <w:sz w:val="22"/>
          <w:szCs w:val="22"/>
        </w:rPr>
      </w:pPr>
    </w:p>
    <w:p w14:paraId="3D800014" w14:textId="77777777" w:rsidR="00824478" w:rsidRPr="009A3F94" w:rsidRDefault="00824478" w:rsidP="008055EE">
      <w:pPr>
        <w:pStyle w:val="Subtitlu"/>
      </w:pPr>
      <w:r w:rsidRPr="009A3F94">
        <w:t>Listă figuri</w:t>
      </w:r>
    </w:p>
    <w:p w14:paraId="728FCDF0" w14:textId="7502CE84" w:rsidR="001A764C" w:rsidRPr="009A3F94" w:rsidRDefault="00824478">
      <w:pPr>
        <w:pStyle w:val="TableofFigures"/>
        <w:tabs>
          <w:tab w:val="right" w:leader="dot" w:pos="10479"/>
        </w:tabs>
        <w:rPr>
          <w:rFonts w:ascii="Arial" w:hAnsi="Arial" w:cs="Arial"/>
          <w:noProof/>
          <w:szCs w:val="22"/>
          <w:lang w:eastAsia="ro-RO"/>
        </w:rPr>
      </w:pPr>
      <w:r w:rsidRPr="009A3F94">
        <w:rPr>
          <w:rFonts w:ascii="Arial" w:hAnsi="Arial" w:cs="Arial"/>
          <w:szCs w:val="22"/>
        </w:rPr>
        <w:fldChar w:fldCharType="begin"/>
      </w:r>
      <w:r w:rsidRPr="009A3F94">
        <w:rPr>
          <w:rFonts w:ascii="Arial" w:hAnsi="Arial" w:cs="Arial"/>
          <w:szCs w:val="22"/>
        </w:rPr>
        <w:instrText xml:space="preserve"> TOC \h \z \c "Figură" </w:instrText>
      </w:r>
      <w:r w:rsidRPr="009A3F94">
        <w:rPr>
          <w:rFonts w:ascii="Arial" w:hAnsi="Arial" w:cs="Arial"/>
          <w:szCs w:val="22"/>
        </w:rPr>
        <w:fldChar w:fldCharType="separate"/>
      </w:r>
      <w:hyperlink w:anchor="_Toc16514126" w:history="1">
        <w:r w:rsidR="001A764C" w:rsidRPr="009A3F94">
          <w:rPr>
            <w:rStyle w:val="Hyperlink"/>
            <w:rFonts w:ascii="Arial" w:hAnsi="Arial" w:cs="Arial"/>
            <w:noProof/>
          </w:rPr>
          <w:t>Figură 1</w:t>
        </w:r>
        <w:r w:rsidR="001A764C" w:rsidRPr="009A3F94">
          <w:rPr>
            <w:rStyle w:val="Hyperlink"/>
            <w:rFonts w:ascii="Arial" w:hAnsi="Arial" w:cs="Arial"/>
            <w:noProof/>
          </w:rPr>
          <w:noBreakHyphen/>
          <w:t>1. Coridoare TEN-T prioritare</w:t>
        </w:r>
        <w:r w:rsidR="001A764C" w:rsidRPr="009A3F94">
          <w:rPr>
            <w:rFonts w:ascii="Arial" w:hAnsi="Arial" w:cs="Arial"/>
            <w:noProof/>
            <w:webHidden/>
          </w:rPr>
          <w:tab/>
        </w:r>
        <w:r w:rsidR="001A764C" w:rsidRPr="009A3F94">
          <w:rPr>
            <w:rFonts w:ascii="Arial" w:hAnsi="Arial" w:cs="Arial"/>
            <w:noProof/>
            <w:webHidden/>
          </w:rPr>
          <w:fldChar w:fldCharType="begin"/>
        </w:r>
        <w:r w:rsidR="001A764C" w:rsidRPr="009A3F94">
          <w:rPr>
            <w:rFonts w:ascii="Arial" w:hAnsi="Arial" w:cs="Arial"/>
            <w:noProof/>
            <w:webHidden/>
          </w:rPr>
          <w:instrText xml:space="preserve"> PAGEREF _Toc16514126 \h </w:instrText>
        </w:r>
        <w:r w:rsidR="001A764C" w:rsidRPr="009A3F94">
          <w:rPr>
            <w:rFonts w:ascii="Arial" w:hAnsi="Arial" w:cs="Arial"/>
            <w:noProof/>
            <w:webHidden/>
          </w:rPr>
        </w:r>
        <w:r w:rsidR="001A764C" w:rsidRPr="009A3F94">
          <w:rPr>
            <w:rFonts w:ascii="Arial" w:hAnsi="Arial" w:cs="Arial"/>
            <w:noProof/>
            <w:webHidden/>
          </w:rPr>
          <w:fldChar w:fldCharType="separate"/>
        </w:r>
        <w:r w:rsidR="00874CAB">
          <w:rPr>
            <w:rFonts w:ascii="Arial" w:hAnsi="Arial" w:cs="Arial"/>
            <w:noProof/>
            <w:webHidden/>
          </w:rPr>
          <w:t>9</w:t>
        </w:r>
        <w:r w:rsidR="001A764C" w:rsidRPr="009A3F94">
          <w:rPr>
            <w:rFonts w:ascii="Arial" w:hAnsi="Arial" w:cs="Arial"/>
            <w:noProof/>
            <w:webHidden/>
          </w:rPr>
          <w:fldChar w:fldCharType="end"/>
        </w:r>
      </w:hyperlink>
    </w:p>
    <w:p w14:paraId="11DC65C1" w14:textId="73F898AD" w:rsidR="001A764C" w:rsidRPr="009A3F94" w:rsidRDefault="00BB147C">
      <w:pPr>
        <w:pStyle w:val="TableofFigures"/>
        <w:tabs>
          <w:tab w:val="right" w:leader="dot" w:pos="10479"/>
        </w:tabs>
        <w:rPr>
          <w:rFonts w:ascii="Arial" w:hAnsi="Arial" w:cs="Arial"/>
          <w:noProof/>
          <w:szCs w:val="22"/>
          <w:lang w:eastAsia="ro-RO"/>
        </w:rPr>
      </w:pPr>
      <w:hyperlink w:anchor="_Toc16514127" w:history="1">
        <w:r w:rsidR="001A764C" w:rsidRPr="009A3F94">
          <w:rPr>
            <w:rStyle w:val="Hyperlink"/>
            <w:rFonts w:ascii="Arial" w:hAnsi="Arial" w:cs="Arial"/>
            <w:noProof/>
          </w:rPr>
          <w:t>Figură 1</w:t>
        </w:r>
        <w:r w:rsidR="001A764C" w:rsidRPr="009A3F94">
          <w:rPr>
            <w:rStyle w:val="Hyperlink"/>
            <w:rFonts w:ascii="Arial" w:hAnsi="Arial" w:cs="Arial"/>
            <w:noProof/>
          </w:rPr>
          <w:noBreakHyphen/>
          <w:t>2. Proiecte de infrastructură feroviară incluse în MPGT</w:t>
        </w:r>
        <w:r w:rsidR="001A764C" w:rsidRPr="009A3F94">
          <w:rPr>
            <w:rFonts w:ascii="Arial" w:hAnsi="Arial" w:cs="Arial"/>
            <w:noProof/>
            <w:webHidden/>
          </w:rPr>
          <w:tab/>
        </w:r>
        <w:r w:rsidR="001A764C" w:rsidRPr="009A3F94">
          <w:rPr>
            <w:rFonts w:ascii="Arial" w:hAnsi="Arial" w:cs="Arial"/>
            <w:noProof/>
            <w:webHidden/>
          </w:rPr>
          <w:fldChar w:fldCharType="begin"/>
        </w:r>
        <w:r w:rsidR="001A764C" w:rsidRPr="009A3F94">
          <w:rPr>
            <w:rFonts w:ascii="Arial" w:hAnsi="Arial" w:cs="Arial"/>
            <w:noProof/>
            <w:webHidden/>
          </w:rPr>
          <w:instrText xml:space="preserve"> PAGEREF _Toc16514127 \h </w:instrText>
        </w:r>
        <w:r w:rsidR="001A764C" w:rsidRPr="009A3F94">
          <w:rPr>
            <w:rFonts w:ascii="Arial" w:hAnsi="Arial" w:cs="Arial"/>
            <w:noProof/>
            <w:webHidden/>
          </w:rPr>
        </w:r>
        <w:r w:rsidR="001A764C" w:rsidRPr="009A3F94">
          <w:rPr>
            <w:rFonts w:ascii="Arial" w:hAnsi="Arial" w:cs="Arial"/>
            <w:noProof/>
            <w:webHidden/>
          </w:rPr>
          <w:fldChar w:fldCharType="separate"/>
        </w:r>
        <w:r w:rsidR="00874CAB">
          <w:rPr>
            <w:rFonts w:ascii="Arial" w:hAnsi="Arial" w:cs="Arial"/>
            <w:noProof/>
            <w:webHidden/>
          </w:rPr>
          <w:t>10</w:t>
        </w:r>
        <w:r w:rsidR="001A764C" w:rsidRPr="009A3F94">
          <w:rPr>
            <w:rFonts w:ascii="Arial" w:hAnsi="Arial" w:cs="Arial"/>
            <w:noProof/>
            <w:webHidden/>
          </w:rPr>
          <w:fldChar w:fldCharType="end"/>
        </w:r>
      </w:hyperlink>
    </w:p>
    <w:p w14:paraId="4F385070" w14:textId="3C4FA656" w:rsidR="001A764C" w:rsidRPr="009A3F94" w:rsidRDefault="00BB147C">
      <w:pPr>
        <w:pStyle w:val="TableofFigures"/>
        <w:tabs>
          <w:tab w:val="right" w:leader="dot" w:pos="10479"/>
        </w:tabs>
        <w:rPr>
          <w:rFonts w:ascii="Arial" w:hAnsi="Arial" w:cs="Arial"/>
          <w:noProof/>
          <w:szCs w:val="22"/>
          <w:lang w:eastAsia="ro-RO"/>
        </w:rPr>
      </w:pPr>
      <w:hyperlink w:anchor="_Toc16514128" w:history="1">
        <w:r w:rsidR="001A764C" w:rsidRPr="009A3F94">
          <w:rPr>
            <w:rStyle w:val="Hyperlink"/>
            <w:rFonts w:ascii="Arial" w:hAnsi="Arial" w:cs="Arial"/>
            <w:noProof/>
          </w:rPr>
          <w:t>Figură 1</w:t>
        </w:r>
        <w:r w:rsidR="001A764C" w:rsidRPr="009A3F94">
          <w:rPr>
            <w:rStyle w:val="Hyperlink"/>
            <w:rFonts w:ascii="Arial" w:hAnsi="Arial" w:cs="Arial"/>
            <w:noProof/>
          </w:rPr>
          <w:noBreakHyphen/>
          <w:t>3. Rețeaua TEN-T în România (feroviar)</w:t>
        </w:r>
        <w:r w:rsidR="001A764C" w:rsidRPr="009A3F94">
          <w:rPr>
            <w:rFonts w:ascii="Arial" w:hAnsi="Arial" w:cs="Arial"/>
            <w:noProof/>
            <w:webHidden/>
          </w:rPr>
          <w:tab/>
        </w:r>
        <w:r w:rsidR="001A764C" w:rsidRPr="009A3F94">
          <w:rPr>
            <w:rFonts w:ascii="Arial" w:hAnsi="Arial" w:cs="Arial"/>
            <w:noProof/>
            <w:webHidden/>
          </w:rPr>
          <w:fldChar w:fldCharType="begin"/>
        </w:r>
        <w:r w:rsidR="001A764C" w:rsidRPr="009A3F94">
          <w:rPr>
            <w:rFonts w:ascii="Arial" w:hAnsi="Arial" w:cs="Arial"/>
            <w:noProof/>
            <w:webHidden/>
          </w:rPr>
          <w:instrText xml:space="preserve"> PAGEREF _Toc16514128 \h </w:instrText>
        </w:r>
        <w:r w:rsidR="001A764C" w:rsidRPr="009A3F94">
          <w:rPr>
            <w:rFonts w:ascii="Arial" w:hAnsi="Arial" w:cs="Arial"/>
            <w:noProof/>
            <w:webHidden/>
          </w:rPr>
        </w:r>
        <w:r w:rsidR="001A764C" w:rsidRPr="009A3F94">
          <w:rPr>
            <w:rFonts w:ascii="Arial" w:hAnsi="Arial" w:cs="Arial"/>
            <w:noProof/>
            <w:webHidden/>
          </w:rPr>
          <w:fldChar w:fldCharType="separate"/>
        </w:r>
        <w:r w:rsidR="00874CAB">
          <w:rPr>
            <w:rFonts w:ascii="Arial" w:hAnsi="Arial" w:cs="Arial"/>
            <w:noProof/>
            <w:webHidden/>
          </w:rPr>
          <w:t>11</w:t>
        </w:r>
        <w:r w:rsidR="001A764C" w:rsidRPr="009A3F94">
          <w:rPr>
            <w:rFonts w:ascii="Arial" w:hAnsi="Arial" w:cs="Arial"/>
            <w:noProof/>
            <w:webHidden/>
          </w:rPr>
          <w:fldChar w:fldCharType="end"/>
        </w:r>
      </w:hyperlink>
    </w:p>
    <w:p w14:paraId="3E72C2C9" w14:textId="47E8124B" w:rsidR="001A764C"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"_Toc16514129" </w:instrText>
      </w:r>
      <w:r>
        <w:rPr>
          <w:noProof/>
        </w:rPr>
        <w:fldChar w:fldCharType="separate"/>
      </w:r>
      <w:r w:rsidR="001A764C" w:rsidRPr="009A3F94">
        <w:rPr>
          <w:rStyle w:val="Hyperlink"/>
          <w:rFonts w:ascii="Arial" w:hAnsi="Arial" w:cs="Arial"/>
          <w:noProof/>
        </w:rPr>
        <w:t>Figură 4</w:t>
      </w:r>
      <w:r w:rsidR="001A764C" w:rsidRPr="009A3F94">
        <w:rPr>
          <w:rStyle w:val="Hyperlink"/>
          <w:rFonts w:ascii="Arial" w:hAnsi="Arial" w:cs="Arial"/>
          <w:noProof/>
        </w:rPr>
        <w:noBreakHyphen/>
        <w:t>1. Evolutia PIB la nivel național</w:t>
      </w:r>
      <w:r w:rsidR="001A764C" w:rsidRPr="009A3F94">
        <w:rPr>
          <w:rFonts w:ascii="Arial" w:hAnsi="Arial" w:cs="Arial"/>
          <w:noProof/>
          <w:webHidden/>
        </w:rPr>
        <w:tab/>
      </w:r>
      <w:r w:rsidR="001A764C" w:rsidRPr="009A3F94">
        <w:rPr>
          <w:rFonts w:ascii="Arial" w:hAnsi="Arial" w:cs="Arial"/>
          <w:noProof/>
          <w:webHidden/>
        </w:rPr>
        <w:fldChar w:fldCharType="begin"/>
      </w:r>
      <w:r w:rsidR="001A764C" w:rsidRPr="009A3F94">
        <w:rPr>
          <w:rFonts w:ascii="Arial" w:hAnsi="Arial" w:cs="Arial"/>
          <w:noProof/>
          <w:webHidden/>
        </w:rPr>
        <w:instrText xml:space="preserve"> PAGEREF _Toc16514129 \h </w:instrText>
      </w:r>
      <w:r w:rsidR="001A764C" w:rsidRPr="009A3F94">
        <w:rPr>
          <w:rFonts w:ascii="Arial" w:hAnsi="Arial" w:cs="Arial"/>
          <w:noProof/>
          <w:webHidden/>
        </w:rPr>
      </w:r>
      <w:r w:rsidR="001A764C" w:rsidRPr="009A3F94">
        <w:rPr>
          <w:rFonts w:ascii="Arial" w:hAnsi="Arial" w:cs="Arial"/>
          <w:noProof/>
          <w:webHidden/>
        </w:rPr>
        <w:fldChar w:fldCharType="separate"/>
      </w:r>
      <w:ins w:id="58" w:author="Luiza Niculescu" w:date="2020-04-30T11:58:00Z">
        <w:r w:rsidR="00874CAB">
          <w:rPr>
            <w:rFonts w:ascii="Arial" w:hAnsi="Arial" w:cs="Arial"/>
            <w:noProof/>
            <w:webHidden/>
          </w:rPr>
          <w:t>46</w:t>
        </w:r>
      </w:ins>
      <w:del w:id="59" w:author="Luiza Niculescu" w:date="2020-04-30T11:57:00Z">
        <w:r w:rsidR="002663F0" w:rsidDel="00874CAB">
          <w:rPr>
            <w:rFonts w:ascii="Arial" w:hAnsi="Arial" w:cs="Arial"/>
            <w:noProof/>
            <w:webHidden/>
          </w:rPr>
          <w:delText>46</w:delText>
        </w:r>
      </w:del>
      <w:r w:rsidR="001A764C" w:rsidRPr="009A3F94">
        <w:rPr>
          <w:rFonts w:ascii="Arial" w:hAnsi="Arial" w:cs="Arial"/>
          <w:noProof/>
          <w:webHidden/>
        </w:rPr>
        <w:fldChar w:fldCharType="end"/>
      </w:r>
      <w:r>
        <w:rPr>
          <w:rFonts w:ascii="Arial" w:hAnsi="Arial" w:cs="Arial"/>
          <w:noProof/>
        </w:rPr>
        <w:fldChar w:fldCharType="end"/>
      </w:r>
    </w:p>
    <w:p w14:paraId="53A77AA6" w14:textId="3CC3914C" w:rsidR="001A764C"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"_Toc16514130" </w:instrText>
      </w:r>
      <w:r>
        <w:rPr>
          <w:noProof/>
        </w:rPr>
        <w:fldChar w:fldCharType="separate"/>
      </w:r>
      <w:r w:rsidR="001A764C" w:rsidRPr="009A3F94">
        <w:rPr>
          <w:rStyle w:val="Hyperlink"/>
          <w:rFonts w:ascii="Arial" w:hAnsi="Arial" w:cs="Arial"/>
          <w:noProof/>
        </w:rPr>
        <w:t>Figură 4</w:t>
      </w:r>
      <w:r w:rsidR="001A764C" w:rsidRPr="009A3F94">
        <w:rPr>
          <w:rStyle w:val="Hyperlink"/>
          <w:rFonts w:ascii="Arial" w:hAnsi="Arial" w:cs="Arial"/>
          <w:noProof/>
        </w:rPr>
        <w:noBreakHyphen/>
        <w:t>2. Cote modale (2018)</w:t>
      </w:r>
      <w:r w:rsidR="001A764C" w:rsidRPr="009A3F94">
        <w:rPr>
          <w:rFonts w:ascii="Arial" w:hAnsi="Arial" w:cs="Arial"/>
          <w:noProof/>
          <w:webHidden/>
        </w:rPr>
        <w:tab/>
      </w:r>
      <w:r w:rsidR="001A764C" w:rsidRPr="009A3F94">
        <w:rPr>
          <w:rFonts w:ascii="Arial" w:hAnsi="Arial" w:cs="Arial"/>
          <w:noProof/>
          <w:webHidden/>
        </w:rPr>
        <w:fldChar w:fldCharType="begin"/>
      </w:r>
      <w:r w:rsidR="001A764C" w:rsidRPr="009A3F94">
        <w:rPr>
          <w:rFonts w:ascii="Arial" w:hAnsi="Arial" w:cs="Arial"/>
          <w:noProof/>
          <w:webHidden/>
        </w:rPr>
        <w:instrText xml:space="preserve"> PAGEREF _Toc16514130 \h </w:instrText>
      </w:r>
      <w:r w:rsidR="001A764C" w:rsidRPr="009A3F94">
        <w:rPr>
          <w:rFonts w:ascii="Arial" w:hAnsi="Arial" w:cs="Arial"/>
          <w:noProof/>
          <w:webHidden/>
        </w:rPr>
      </w:r>
      <w:r w:rsidR="001A764C" w:rsidRPr="009A3F94">
        <w:rPr>
          <w:rFonts w:ascii="Arial" w:hAnsi="Arial" w:cs="Arial"/>
          <w:noProof/>
          <w:webHidden/>
        </w:rPr>
        <w:fldChar w:fldCharType="separate"/>
      </w:r>
      <w:ins w:id="60" w:author="Luiza Niculescu" w:date="2020-04-30T11:58:00Z">
        <w:r w:rsidR="00874CAB">
          <w:rPr>
            <w:rFonts w:ascii="Arial" w:hAnsi="Arial" w:cs="Arial"/>
            <w:noProof/>
            <w:webHidden/>
          </w:rPr>
          <w:t>49</w:t>
        </w:r>
      </w:ins>
      <w:del w:id="61" w:author="Luiza Niculescu" w:date="2020-04-30T11:57:00Z">
        <w:r w:rsidR="002663F0" w:rsidDel="00874CAB">
          <w:rPr>
            <w:rFonts w:ascii="Arial" w:hAnsi="Arial" w:cs="Arial"/>
            <w:noProof/>
            <w:webHidden/>
          </w:rPr>
          <w:delText>49</w:delText>
        </w:r>
      </w:del>
      <w:r w:rsidR="001A764C" w:rsidRPr="009A3F94">
        <w:rPr>
          <w:rFonts w:ascii="Arial" w:hAnsi="Arial" w:cs="Arial"/>
          <w:noProof/>
          <w:webHidden/>
        </w:rPr>
        <w:fldChar w:fldCharType="end"/>
      </w:r>
      <w:r>
        <w:rPr>
          <w:rFonts w:ascii="Arial" w:hAnsi="Arial" w:cs="Arial"/>
          <w:noProof/>
        </w:rPr>
        <w:fldChar w:fldCharType="end"/>
      </w:r>
    </w:p>
    <w:p w14:paraId="5B192624" w14:textId="515ABD8C" w:rsidR="001A764C"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"_Toc16514131" </w:instrText>
      </w:r>
      <w:r>
        <w:rPr>
          <w:noProof/>
        </w:rPr>
        <w:fldChar w:fldCharType="separate"/>
      </w:r>
      <w:r w:rsidR="001A764C" w:rsidRPr="009A3F94">
        <w:rPr>
          <w:rStyle w:val="Hyperlink"/>
          <w:rFonts w:ascii="Arial" w:hAnsi="Arial" w:cs="Arial"/>
          <w:noProof/>
        </w:rPr>
        <w:t>Figură 5</w:t>
      </w:r>
      <w:r w:rsidR="001A764C" w:rsidRPr="009A3F94">
        <w:rPr>
          <w:rStyle w:val="Hyperlink"/>
          <w:rFonts w:ascii="Arial" w:hAnsi="Arial" w:cs="Arial"/>
          <w:noProof/>
        </w:rPr>
        <w:noBreakHyphen/>
        <w:t>1. Structura de bază a Modelului Național de Transport</w:t>
      </w:r>
      <w:r w:rsidR="001A764C" w:rsidRPr="009A3F94">
        <w:rPr>
          <w:rFonts w:ascii="Arial" w:hAnsi="Arial" w:cs="Arial"/>
          <w:noProof/>
          <w:webHidden/>
        </w:rPr>
        <w:tab/>
      </w:r>
      <w:r w:rsidR="001A764C" w:rsidRPr="009A3F94">
        <w:rPr>
          <w:rFonts w:ascii="Arial" w:hAnsi="Arial" w:cs="Arial"/>
          <w:noProof/>
          <w:webHidden/>
        </w:rPr>
        <w:fldChar w:fldCharType="begin"/>
      </w:r>
      <w:r w:rsidR="001A764C" w:rsidRPr="009A3F94">
        <w:rPr>
          <w:rFonts w:ascii="Arial" w:hAnsi="Arial" w:cs="Arial"/>
          <w:noProof/>
          <w:webHidden/>
        </w:rPr>
        <w:instrText xml:space="preserve"> PAGEREF _Toc16514131 \h </w:instrText>
      </w:r>
      <w:r w:rsidR="001A764C" w:rsidRPr="009A3F94">
        <w:rPr>
          <w:rFonts w:ascii="Arial" w:hAnsi="Arial" w:cs="Arial"/>
          <w:noProof/>
          <w:webHidden/>
        </w:rPr>
      </w:r>
      <w:r w:rsidR="001A764C" w:rsidRPr="009A3F94">
        <w:rPr>
          <w:rFonts w:ascii="Arial" w:hAnsi="Arial" w:cs="Arial"/>
          <w:noProof/>
          <w:webHidden/>
        </w:rPr>
        <w:fldChar w:fldCharType="separate"/>
      </w:r>
      <w:ins w:id="62" w:author="Luiza Niculescu" w:date="2020-04-30T11:58:00Z">
        <w:r w:rsidR="00874CAB">
          <w:rPr>
            <w:rFonts w:ascii="Arial" w:hAnsi="Arial" w:cs="Arial"/>
            <w:noProof/>
            <w:webHidden/>
          </w:rPr>
          <w:t>67</w:t>
        </w:r>
      </w:ins>
      <w:del w:id="63" w:author="Luiza Niculescu" w:date="2020-04-30T11:57:00Z">
        <w:r w:rsidR="002663F0" w:rsidDel="00874CAB">
          <w:rPr>
            <w:rFonts w:ascii="Arial" w:hAnsi="Arial" w:cs="Arial"/>
            <w:noProof/>
            <w:webHidden/>
          </w:rPr>
          <w:delText>67</w:delText>
        </w:r>
      </w:del>
      <w:r w:rsidR="001A764C" w:rsidRPr="009A3F94">
        <w:rPr>
          <w:rFonts w:ascii="Arial" w:hAnsi="Arial" w:cs="Arial"/>
          <w:noProof/>
          <w:webHidden/>
        </w:rPr>
        <w:fldChar w:fldCharType="end"/>
      </w:r>
      <w:r>
        <w:rPr>
          <w:rFonts w:ascii="Arial" w:hAnsi="Arial" w:cs="Arial"/>
          <w:noProof/>
        </w:rPr>
        <w:fldChar w:fldCharType="end"/>
      </w:r>
    </w:p>
    <w:p w14:paraId="6ED92C3C" w14:textId="5AF381BE" w:rsidR="001A764C"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"_Toc16514132" </w:instrText>
      </w:r>
      <w:r>
        <w:rPr>
          <w:noProof/>
        </w:rPr>
        <w:fldChar w:fldCharType="separate"/>
      </w:r>
      <w:r w:rsidR="001A764C" w:rsidRPr="009A3F94">
        <w:rPr>
          <w:rStyle w:val="Hyperlink"/>
          <w:rFonts w:ascii="Arial" w:hAnsi="Arial" w:cs="Arial"/>
          <w:noProof/>
        </w:rPr>
        <w:t>Figură 5</w:t>
      </w:r>
      <w:r w:rsidR="001A764C" w:rsidRPr="009A3F94">
        <w:rPr>
          <w:rStyle w:val="Hyperlink"/>
          <w:rFonts w:ascii="Arial" w:hAnsi="Arial" w:cs="Arial"/>
          <w:noProof/>
        </w:rPr>
        <w:noBreakHyphen/>
        <w:t>2. Sistemul intern de zonificare al MNT</w:t>
      </w:r>
      <w:r w:rsidR="001A764C" w:rsidRPr="009A3F94">
        <w:rPr>
          <w:rFonts w:ascii="Arial" w:hAnsi="Arial" w:cs="Arial"/>
          <w:noProof/>
          <w:webHidden/>
        </w:rPr>
        <w:tab/>
      </w:r>
      <w:r w:rsidR="001A764C" w:rsidRPr="009A3F94">
        <w:rPr>
          <w:rFonts w:ascii="Arial" w:hAnsi="Arial" w:cs="Arial"/>
          <w:noProof/>
          <w:webHidden/>
        </w:rPr>
        <w:fldChar w:fldCharType="begin"/>
      </w:r>
      <w:r w:rsidR="001A764C" w:rsidRPr="009A3F94">
        <w:rPr>
          <w:rFonts w:ascii="Arial" w:hAnsi="Arial" w:cs="Arial"/>
          <w:noProof/>
          <w:webHidden/>
        </w:rPr>
        <w:instrText xml:space="preserve"> PAGEREF _Toc16514132 \h </w:instrText>
      </w:r>
      <w:r w:rsidR="001A764C" w:rsidRPr="009A3F94">
        <w:rPr>
          <w:rFonts w:ascii="Arial" w:hAnsi="Arial" w:cs="Arial"/>
          <w:noProof/>
          <w:webHidden/>
        </w:rPr>
      </w:r>
      <w:r w:rsidR="001A764C" w:rsidRPr="009A3F94">
        <w:rPr>
          <w:rFonts w:ascii="Arial" w:hAnsi="Arial" w:cs="Arial"/>
          <w:noProof/>
          <w:webHidden/>
        </w:rPr>
        <w:fldChar w:fldCharType="separate"/>
      </w:r>
      <w:ins w:id="64" w:author="Luiza Niculescu" w:date="2020-04-30T11:58:00Z">
        <w:r w:rsidR="00874CAB">
          <w:rPr>
            <w:rFonts w:ascii="Arial" w:hAnsi="Arial" w:cs="Arial"/>
            <w:noProof/>
            <w:webHidden/>
          </w:rPr>
          <w:t>69</w:t>
        </w:r>
      </w:ins>
      <w:del w:id="65" w:author="Luiza Niculescu" w:date="2020-04-30T11:57:00Z">
        <w:r w:rsidR="002663F0" w:rsidDel="00874CAB">
          <w:rPr>
            <w:rFonts w:ascii="Arial" w:hAnsi="Arial" w:cs="Arial"/>
            <w:noProof/>
            <w:webHidden/>
          </w:rPr>
          <w:delText>69</w:delText>
        </w:r>
      </w:del>
      <w:r w:rsidR="001A764C" w:rsidRPr="009A3F94">
        <w:rPr>
          <w:rFonts w:ascii="Arial" w:hAnsi="Arial" w:cs="Arial"/>
          <w:noProof/>
          <w:webHidden/>
        </w:rPr>
        <w:fldChar w:fldCharType="end"/>
      </w:r>
      <w:r>
        <w:rPr>
          <w:rFonts w:ascii="Arial" w:hAnsi="Arial" w:cs="Arial"/>
          <w:noProof/>
        </w:rPr>
        <w:fldChar w:fldCharType="end"/>
      </w:r>
    </w:p>
    <w:p w14:paraId="1C82EEFD" w14:textId="0D75F8AC" w:rsidR="001A764C"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"_Toc16514133" </w:instrText>
      </w:r>
      <w:r>
        <w:rPr>
          <w:noProof/>
        </w:rPr>
        <w:fldChar w:fldCharType="separate"/>
      </w:r>
      <w:r w:rsidR="001A764C" w:rsidRPr="009A3F94">
        <w:rPr>
          <w:rStyle w:val="Hyperlink"/>
          <w:rFonts w:ascii="Arial" w:hAnsi="Arial" w:cs="Arial"/>
          <w:noProof/>
        </w:rPr>
        <w:t>Figură 5</w:t>
      </w:r>
      <w:r w:rsidR="001A764C" w:rsidRPr="009A3F94">
        <w:rPr>
          <w:rStyle w:val="Hyperlink"/>
          <w:rFonts w:ascii="Arial" w:hAnsi="Arial" w:cs="Arial"/>
          <w:noProof/>
        </w:rPr>
        <w:noBreakHyphen/>
        <w:t>3. Sistemul extern de zonificare al MNT</w:t>
      </w:r>
      <w:r w:rsidR="001A764C" w:rsidRPr="009A3F94">
        <w:rPr>
          <w:rFonts w:ascii="Arial" w:hAnsi="Arial" w:cs="Arial"/>
          <w:noProof/>
          <w:webHidden/>
        </w:rPr>
        <w:tab/>
      </w:r>
      <w:r w:rsidR="001A764C" w:rsidRPr="009A3F94">
        <w:rPr>
          <w:rFonts w:ascii="Arial" w:hAnsi="Arial" w:cs="Arial"/>
          <w:noProof/>
          <w:webHidden/>
        </w:rPr>
        <w:fldChar w:fldCharType="begin"/>
      </w:r>
      <w:r w:rsidR="001A764C" w:rsidRPr="009A3F94">
        <w:rPr>
          <w:rFonts w:ascii="Arial" w:hAnsi="Arial" w:cs="Arial"/>
          <w:noProof/>
          <w:webHidden/>
        </w:rPr>
        <w:instrText xml:space="preserve"> PAGEREF _Toc16514133 \h </w:instrText>
      </w:r>
      <w:r w:rsidR="001A764C" w:rsidRPr="009A3F94">
        <w:rPr>
          <w:rFonts w:ascii="Arial" w:hAnsi="Arial" w:cs="Arial"/>
          <w:noProof/>
          <w:webHidden/>
        </w:rPr>
      </w:r>
      <w:r w:rsidR="001A764C" w:rsidRPr="009A3F94">
        <w:rPr>
          <w:rFonts w:ascii="Arial" w:hAnsi="Arial" w:cs="Arial"/>
          <w:noProof/>
          <w:webHidden/>
        </w:rPr>
        <w:fldChar w:fldCharType="separate"/>
      </w:r>
      <w:ins w:id="66" w:author="Luiza Niculescu" w:date="2020-04-30T11:58:00Z">
        <w:r w:rsidR="00874CAB">
          <w:rPr>
            <w:rFonts w:ascii="Arial" w:hAnsi="Arial" w:cs="Arial"/>
            <w:noProof/>
            <w:webHidden/>
          </w:rPr>
          <w:t>69</w:t>
        </w:r>
      </w:ins>
      <w:del w:id="67" w:author="Luiza Niculescu" w:date="2020-04-30T11:57:00Z">
        <w:r w:rsidR="002663F0" w:rsidDel="00874CAB">
          <w:rPr>
            <w:rFonts w:ascii="Arial" w:hAnsi="Arial" w:cs="Arial"/>
            <w:noProof/>
            <w:webHidden/>
          </w:rPr>
          <w:delText>69</w:delText>
        </w:r>
      </w:del>
      <w:r w:rsidR="001A764C" w:rsidRPr="009A3F94">
        <w:rPr>
          <w:rFonts w:ascii="Arial" w:hAnsi="Arial" w:cs="Arial"/>
          <w:noProof/>
          <w:webHidden/>
        </w:rPr>
        <w:fldChar w:fldCharType="end"/>
      </w:r>
      <w:r>
        <w:rPr>
          <w:rFonts w:ascii="Arial" w:hAnsi="Arial" w:cs="Arial"/>
          <w:noProof/>
        </w:rPr>
        <w:fldChar w:fldCharType="end"/>
      </w:r>
    </w:p>
    <w:p w14:paraId="661716AE" w14:textId="5F0D4538" w:rsidR="001A764C"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"_Toc16514134" </w:instrText>
      </w:r>
      <w:r>
        <w:rPr>
          <w:noProof/>
        </w:rPr>
        <w:fldChar w:fldCharType="separate"/>
      </w:r>
      <w:r w:rsidR="001A764C" w:rsidRPr="009A3F94">
        <w:rPr>
          <w:rStyle w:val="Hyperlink"/>
          <w:rFonts w:ascii="Arial" w:hAnsi="Arial" w:cs="Arial"/>
          <w:noProof/>
        </w:rPr>
        <w:t>Figură 5</w:t>
      </w:r>
      <w:r w:rsidR="001A764C" w:rsidRPr="009A3F94">
        <w:rPr>
          <w:rStyle w:val="Hyperlink"/>
          <w:rFonts w:ascii="Arial" w:hAnsi="Arial" w:cs="Arial"/>
          <w:noProof/>
        </w:rPr>
        <w:noBreakHyphen/>
        <w:t>4. Rețeaua rutieră internă a MNT</w:t>
      </w:r>
      <w:r w:rsidR="001A764C" w:rsidRPr="009A3F94">
        <w:rPr>
          <w:rFonts w:ascii="Arial" w:hAnsi="Arial" w:cs="Arial"/>
          <w:noProof/>
          <w:webHidden/>
        </w:rPr>
        <w:tab/>
      </w:r>
      <w:r w:rsidR="001A764C" w:rsidRPr="009A3F94">
        <w:rPr>
          <w:rFonts w:ascii="Arial" w:hAnsi="Arial" w:cs="Arial"/>
          <w:noProof/>
          <w:webHidden/>
        </w:rPr>
        <w:fldChar w:fldCharType="begin"/>
      </w:r>
      <w:r w:rsidR="001A764C" w:rsidRPr="009A3F94">
        <w:rPr>
          <w:rFonts w:ascii="Arial" w:hAnsi="Arial" w:cs="Arial"/>
          <w:noProof/>
          <w:webHidden/>
        </w:rPr>
        <w:instrText xml:space="preserve"> PAGEREF _Toc16514134 \h </w:instrText>
      </w:r>
      <w:r w:rsidR="001A764C" w:rsidRPr="009A3F94">
        <w:rPr>
          <w:rFonts w:ascii="Arial" w:hAnsi="Arial" w:cs="Arial"/>
          <w:noProof/>
          <w:webHidden/>
        </w:rPr>
      </w:r>
      <w:r w:rsidR="001A764C" w:rsidRPr="009A3F94">
        <w:rPr>
          <w:rFonts w:ascii="Arial" w:hAnsi="Arial" w:cs="Arial"/>
          <w:noProof/>
          <w:webHidden/>
        </w:rPr>
        <w:fldChar w:fldCharType="separate"/>
      </w:r>
      <w:ins w:id="68" w:author="Luiza Niculescu" w:date="2020-04-30T11:58:00Z">
        <w:r w:rsidR="00874CAB">
          <w:rPr>
            <w:rFonts w:ascii="Arial" w:hAnsi="Arial" w:cs="Arial"/>
            <w:noProof/>
            <w:webHidden/>
          </w:rPr>
          <w:t>70</w:t>
        </w:r>
      </w:ins>
      <w:del w:id="69" w:author="Luiza Niculescu" w:date="2020-04-30T11:57:00Z">
        <w:r w:rsidR="002663F0" w:rsidDel="00874CAB">
          <w:rPr>
            <w:rFonts w:ascii="Arial" w:hAnsi="Arial" w:cs="Arial"/>
            <w:noProof/>
            <w:webHidden/>
          </w:rPr>
          <w:delText>70</w:delText>
        </w:r>
      </w:del>
      <w:r w:rsidR="001A764C" w:rsidRPr="009A3F94">
        <w:rPr>
          <w:rFonts w:ascii="Arial" w:hAnsi="Arial" w:cs="Arial"/>
          <w:noProof/>
          <w:webHidden/>
        </w:rPr>
        <w:fldChar w:fldCharType="end"/>
      </w:r>
      <w:r>
        <w:rPr>
          <w:rFonts w:ascii="Arial" w:hAnsi="Arial" w:cs="Arial"/>
          <w:noProof/>
        </w:rPr>
        <w:fldChar w:fldCharType="end"/>
      </w:r>
    </w:p>
    <w:p w14:paraId="1ECE08F3" w14:textId="04E51E04" w:rsidR="001A764C"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"_Toc16514135" </w:instrText>
      </w:r>
      <w:r>
        <w:rPr>
          <w:noProof/>
        </w:rPr>
        <w:fldChar w:fldCharType="separate"/>
      </w:r>
      <w:r w:rsidR="001A764C" w:rsidRPr="009A3F94">
        <w:rPr>
          <w:rStyle w:val="Hyperlink"/>
          <w:rFonts w:ascii="Arial" w:hAnsi="Arial" w:cs="Arial"/>
          <w:noProof/>
        </w:rPr>
        <w:t>Figură 5</w:t>
      </w:r>
      <w:r w:rsidR="001A764C" w:rsidRPr="009A3F94">
        <w:rPr>
          <w:rStyle w:val="Hyperlink"/>
          <w:rFonts w:ascii="Arial" w:hAnsi="Arial" w:cs="Arial"/>
          <w:noProof/>
        </w:rPr>
        <w:noBreakHyphen/>
        <w:t>5. Rețeaua feroviară internă a MNT</w:t>
      </w:r>
      <w:r w:rsidR="001A764C" w:rsidRPr="009A3F94">
        <w:rPr>
          <w:rFonts w:ascii="Arial" w:hAnsi="Arial" w:cs="Arial"/>
          <w:noProof/>
          <w:webHidden/>
        </w:rPr>
        <w:tab/>
      </w:r>
      <w:r w:rsidR="001A764C" w:rsidRPr="009A3F94">
        <w:rPr>
          <w:rFonts w:ascii="Arial" w:hAnsi="Arial" w:cs="Arial"/>
          <w:noProof/>
          <w:webHidden/>
        </w:rPr>
        <w:fldChar w:fldCharType="begin"/>
      </w:r>
      <w:r w:rsidR="001A764C" w:rsidRPr="009A3F94">
        <w:rPr>
          <w:rFonts w:ascii="Arial" w:hAnsi="Arial" w:cs="Arial"/>
          <w:noProof/>
          <w:webHidden/>
        </w:rPr>
        <w:instrText xml:space="preserve"> PAGEREF _Toc16514135 \h </w:instrText>
      </w:r>
      <w:r w:rsidR="001A764C" w:rsidRPr="009A3F94">
        <w:rPr>
          <w:rFonts w:ascii="Arial" w:hAnsi="Arial" w:cs="Arial"/>
          <w:noProof/>
          <w:webHidden/>
        </w:rPr>
      </w:r>
      <w:r w:rsidR="001A764C" w:rsidRPr="009A3F94">
        <w:rPr>
          <w:rFonts w:ascii="Arial" w:hAnsi="Arial" w:cs="Arial"/>
          <w:noProof/>
          <w:webHidden/>
        </w:rPr>
        <w:fldChar w:fldCharType="separate"/>
      </w:r>
      <w:ins w:id="70" w:author="Luiza Niculescu" w:date="2020-04-30T11:58:00Z">
        <w:r w:rsidR="00874CAB">
          <w:rPr>
            <w:rFonts w:ascii="Arial" w:hAnsi="Arial" w:cs="Arial"/>
            <w:noProof/>
            <w:webHidden/>
          </w:rPr>
          <w:t>71</w:t>
        </w:r>
      </w:ins>
      <w:del w:id="71" w:author="Luiza Niculescu" w:date="2020-04-30T11:57:00Z">
        <w:r w:rsidR="002663F0" w:rsidDel="00874CAB">
          <w:rPr>
            <w:rFonts w:ascii="Arial" w:hAnsi="Arial" w:cs="Arial"/>
            <w:noProof/>
            <w:webHidden/>
          </w:rPr>
          <w:delText>71</w:delText>
        </w:r>
      </w:del>
      <w:r w:rsidR="001A764C" w:rsidRPr="009A3F94">
        <w:rPr>
          <w:rFonts w:ascii="Arial" w:hAnsi="Arial" w:cs="Arial"/>
          <w:noProof/>
          <w:webHidden/>
        </w:rPr>
        <w:fldChar w:fldCharType="end"/>
      </w:r>
      <w:r>
        <w:rPr>
          <w:rFonts w:ascii="Arial" w:hAnsi="Arial" w:cs="Arial"/>
          <w:noProof/>
        </w:rPr>
        <w:fldChar w:fldCharType="end"/>
      </w:r>
    </w:p>
    <w:p w14:paraId="613A0FCB" w14:textId="48D92BD3" w:rsidR="001A764C"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"_Toc16514136" </w:instrText>
      </w:r>
      <w:r>
        <w:rPr>
          <w:noProof/>
        </w:rPr>
        <w:fldChar w:fldCharType="separate"/>
      </w:r>
      <w:r w:rsidR="001A764C" w:rsidRPr="009A3F94">
        <w:rPr>
          <w:rStyle w:val="Hyperlink"/>
          <w:rFonts w:ascii="Arial" w:hAnsi="Arial" w:cs="Arial"/>
          <w:noProof/>
        </w:rPr>
        <w:t>Figură 5</w:t>
      </w:r>
      <w:r w:rsidR="001A764C" w:rsidRPr="009A3F94">
        <w:rPr>
          <w:rStyle w:val="Hyperlink"/>
          <w:rFonts w:ascii="Arial" w:hAnsi="Arial" w:cs="Arial"/>
          <w:noProof/>
        </w:rPr>
        <w:noBreakHyphen/>
        <w:t>6. Rețeaua de căi navigabile interne a MNT</w:t>
      </w:r>
      <w:r w:rsidR="001A764C" w:rsidRPr="009A3F94">
        <w:rPr>
          <w:rFonts w:ascii="Arial" w:hAnsi="Arial" w:cs="Arial"/>
          <w:noProof/>
          <w:webHidden/>
        </w:rPr>
        <w:tab/>
      </w:r>
      <w:r w:rsidR="001A764C" w:rsidRPr="009A3F94">
        <w:rPr>
          <w:rFonts w:ascii="Arial" w:hAnsi="Arial" w:cs="Arial"/>
          <w:noProof/>
          <w:webHidden/>
        </w:rPr>
        <w:fldChar w:fldCharType="begin"/>
      </w:r>
      <w:r w:rsidR="001A764C" w:rsidRPr="009A3F94">
        <w:rPr>
          <w:rFonts w:ascii="Arial" w:hAnsi="Arial" w:cs="Arial"/>
          <w:noProof/>
          <w:webHidden/>
        </w:rPr>
        <w:instrText xml:space="preserve"> PAGEREF _Toc16514136 \h </w:instrText>
      </w:r>
      <w:r w:rsidR="001A764C" w:rsidRPr="009A3F94">
        <w:rPr>
          <w:rFonts w:ascii="Arial" w:hAnsi="Arial" w:cs="Arial"/>
          <w:noProof/>
          <w:webHidden/>
        </w:rPr>
      </w:r>
      <w:r w:rsidR="001A764C" w:rsidRPr="009A3F94">
        <w:rPr>
          <w:rFonts w:ascii="Arial" w:hAnsi="Arial" w:cs="Arial"/>
          <w:noProof/>
          <w:webHidden/>
        </w:rPr>
        <w:fldChar w:fldCharType="separate"/>
      </w:r>
      <w:ins w:id="72" w:author="Luiza Niculescu" w:date="2020-04-30T11:58:00Z">
        <w:r w:rsidR="00874CAB">
          <w:rPr>
            <w:rFonts w:ascii="Arial" w:hAnsi="Arial" w:cs="Arial"/>
            <w:noProof/>
            <w:webHidden/>
          </w:rPr>
          <w:t>71</w:t>
        </w:r>
      </w:ins>
      <w:del w:id="73" w:author="Luiza Niculescu" w:date="2020-04-30T11:57:00Z">
        <w:r w:rsidR="002663F0" w:rsidDel="00874CAB">
          <w:rPr>
            <w:rFonts w:ascii="Arial" w:hAnsi="Arial" w:cs="Arial"/>
            <w:noProof/>
            <w:webHidden/>
          </w:rPr>
          <w:delText>71</w:delText>
        </w:r>
      </w:del>
      <w:r w:rsidR="001A764C" w:rsidRPr="009A3F94">
        <w:rPr>
          <w:rFonts w:ascii="Arial" w:hAnsi="Arial" w:cs="Arial"/>
          <w:noProof/>
          <w:webHidden/>
        </w:rPr>
        <w:fldChar w:fldCharType="end"/>
      </w:r>
      <w:r>
        <w:rPr>
          <w:rFonts w:ascii="Arial" w:hAnsi="Arial" w:cs="Arial"/>
          <w:noProof/>
        </w:rPr>
        <w:fldChar w:fldCharType="end"/>
      </w:r>
    </w:p>
    <w:p w14:paraId="0B7CBD76" w14:textId="2EB56154" w:rsidR="001A764C"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"_Toc16514137" </w:instrText>
      </w:r>
      <w:r>
        <w:rPr>
          <w:noProof/>
        </w:rPr>
        <w:fldChar w:fldCharType="separate"/>
      </w:r>
      <w:r w:rsidR="001A764C" w:rsidRPr="009A3F94">
        <w:rPr>
          <w:rStyle w:val="Hyperlink"/>
          <w:rFonts w:ascii="Arial" w:hAnsi="Arial" w:cs="Arial"/>
          <w:noProof/>
        </w:rPr>
        <w:t>Figură 5</w:t>
      </w:r>
      <w:r w:rsidR="001A764C" w:rsidRPr="009A3F94">
        <w:rPr>
          <w:rStyle w:val="Hyperlink"/>
          <w:rFonts w:ascii="Arial" w:hAnsi="Arial" w:cs="Arial"/>
          <w:noProof/>
        </w:rPr>
        <w:noBreakHyphen/>
        <w:t>7. Modelul transportului de marfă intern și internațional</w:t>
      </w:r>
      <w:r w:rsidR="001A764C" w:rsidRPr="009A3F94">
        <w:rPr>
          <w:rFonts w:ascii="Arial" w:hAnsi="Arial" w:cs="Arial"/>
          <w:noProof/>
          <w:webHidden/>
        </w:rPr>
        <w:tab/>
      </w:r>
      <w:r w:rsidR="001A764C" w:rsidRPr="009A3F94">
        <w:rPr>
          <w:rFonts w:ascii="Arial" w:hAnsi="Arial" w:cs="Arial"/>
          <w:noProof/>
          <w:webHidden/>
        </w:rPr>
        <w:fldChar w:fldCharType="begin"/>
      </w:r>
      <w:r w:rsidR="001A764C" w:rsidRPr="009A3F94">
        <w:rPr>
          <w:rFonts w:ascii="Arial" w:hAnsi="Arial" w:cs="Arial"/>
          <w:noProof/>
          <w:webHidden/>
        </w:rPr>
        <w:instrText xml:space="preserve"> PAGEREF _Toc16514137 \h </w:instrText>
      </w:r>
      <w:r w:rsidR="001A764C" w:rsidRPr="009A3F94">
        <w:rPr>
          <w:rFonts w:ascii="Arial" w:hAnsi="Arial" w:cs="Arial"/>
          <w:noProof/>
          <w:webHidden/>
        </w:rPr>
      </w:r>
      <w:r w:rsidR="001A764C" w:rsidRPr="009A3F94">
        <w:rPr>
          <w:rFonts w:ascii="Arial" w:hAnsi="Arial" w:cs="Arial"/>
          <w:noProof/>
          <w:webHidden/>
        </w:rPr>
        <w:fldChar w:fldCharType="separate"/>
      </w:r>
      <w:ins w:id="74" w:author="Luiza Niculescu" w:date="2020-04-30T11:58:00Z">
        <w:r w:rsidR="00874CAB">
          <w:rPr>
            <w:rFonts w:ascii="Arial" w:hAnsi="Arial" w:cs="Arial"/>
            <w:noProof/>
            <w:webHidden/>
          </w:rPr>
          <w:t>72</w:t>
        </w:r>
      </w:ins>
      <w:del w:id="75" w:author="Luiza Niculescu" w:date="2020-04-30T11:57:00Z">
        <w:r w:rsidR="002663F0" w:rsidDel="00874CAB">
          <w:rPr>
            <w:rFonts w:ascii="Arial" w:hAnsi="Arial" w:cs="Arial"/>
            <w:noProof/>
            <w:webHidden/>
          </w:rPr>
          <w:delText>72</w:delText>
        </w:r>
      </w:del>
      <w:r w:rsidR="001A764C" w:rsidRPr="009A3F94">
        <w:rPr>
          <w:rFonts w:ascii="Arial" w:hAnsi="Arial" w:cs="Arial"/>
          <w:noProof/>
          <w:webHidden/>
        </w:rPr>
        <w:fldChar w:fldCharType="end"/>
      </w:r>
      <w:r>
        <w:rPr>
          <w:rFonts w:ascii="Arial" w:hAnsi="Arial" w:cs="Arial"/>
          <w:noProof/>
        </w:rPr>
        <w:fldChar w:fldCharType="end"/>
      </w:r>
    </w:p>
    <w:p w14:paraId="4B7CFBC2" w14:textId="2C1B6375" w:rsidR="001A764C"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"_Toc16514138" </w:instrText>
      </w:r>
      <w:r>
        <w:rPr>
          <w:noProof/>
        </w:rPr>
        <w:fldChar w:fldCharType="separate"/>
      </w:r>
      <w:r w:rsidR="001A764C" w:rsidRPr="009A3F94">
        <w:rPr>
          <w:rStyle w:val="Hyperlink"/>
          <w:rFonts w:ascii="Arial" w:hAnsi="Arial" w:cs="Arial"/>
          <w:noProof/>
        </w:rPr>
        <w:t>Figură 5</w:t>
      </w:r>
      <w:r w:rsidR="001A764C" w:rsidRPr="009A3F94">
        <w:rPr>
          <w:rStyle w:val="Hyperlink"/>
          <w:rFonts w:ascii="Arial" w:hAnsi="Arial" w:cs="Arial"/>
          <w:noProof/>
        </w:rPr>
        <w:noBreakHyphen/>
        <w:t>8. Deplasări persoane în anul de bază - MNT</w:t>
      </w:r>
      <w:r w:rsidR="001A764C" w:rsidRPr="009A3F94">
        <w:rPr>
          <w:rFonts w:ascii="Arial" w:hAnsi="Arial" w:cs="Arial"/>
          <w:noProof/>
          <w:webHidden/>
        </w:rPr>
        <w:tab/>
      </w:r>
      <w:r w:rsidR="001A764C" w:rsidRPr="009A3F94">
        <w:rPr>
          <w:rFonts w:ascii="Arial" w:hAnsi="Arial" w:cs="Arial"/>
          <w:noProof/>
          <w:webHidden/>
        </w:rPr>
        <w:fldChar w:fldCharType="begin"/>
      </w:r>
      <w:r w:rsidR="001A764C" w:rsidRPr="009A3F94">
        <w:rPr>
          <w:rFonts w:ascii="Arial" w:hAnsi="Arial" w:cs="Arial"/>
          <w:noProof/>
          <w:webHidden/>
        </w:rPr>
        <w:instrText xml:space="preserve"> PAGEREF _Toc16514138 \h </w:instrText>
      </w:r>
      <w:r w:rsidR="001A764C" w:rsidRPr="009A3F94">
        <w:rPr>
          <w:rFonts w:ascii="Arial" w:hAnsi="Arial" w:cs="Arial"/>
          <w:noProof/>
          <w:webHidden/>
        </w:rPr>
      </w:r>
      <w:r w:rsidR="001A764C" w:rsidRPr="009A3F94">
        <w:rPr>
          <w:rFonts w:ascii="Arial" w:hAnsi="Arial" w:cs="Arial"/>
          <w:noProof/>
          <w:webHidden/>
        </w:rPr>
        <w:fldChar w:fldCharType="separate"/>
      </w:r>
      <w:ins w:id="76" w:author="Luiza Niculescu" w:date="2020-04-30T11:58:00Z">
        <w:r w:rsidR="00874CAB">
          <w:rPr>
            <w:rFonts w:ascii="Arial" w:hAnsi="Arial" w:cs="Arial"/>
            <w:noProof/>
            <w:webHidden/>
          </w:rPr>
          <w:t>78</w:t>
        </w:r>
      </w:ins>
      <w:del w:id="77" w:author="Luiza Niculescu" w:date="2020-04-30T11:57:00Z">
        <w:r w:rsidR="002663F0" w:rsidDel="00874CAB">
          <w:rPr>
            <w:rFonts w:ascii="Arial" w:hAnsi="Arial" w:cs="Arial"/>
            <w:noProof/>
            <w:webHidden/>
          </w:rPr>
          <w:delText>78</w:delText>
        </w:r>
      </w:del>
      <w:r w:rsidR="001A764C" w:rsidRPr="009A3F94">
        <w:rPr>
          <w:rFonts w:ascii="Arial" w:hAnsi="Arial" w:cs="Arial"/>
          <w:noProof/>
          <w:webHidden/>
        </w:rPr>
        <w:fldChar w:fldCharType="end"/>
      </w:r>
      <w:r>
        <w:rPr>
          <w:rFonts w:ascii="Arial" w:hAnsi="Arial" w:cs="Arial"/>
          <w:noProof/>
        </w:rPr>
        <w:fldChar w:fldCharType="end"/>
      </w:r>
    </w:p>
    <w:p w14:paraId="14D31B8B" w14:textId="2E80D40E" w:rsidR="001A764C"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"_Toc16514139" </w:instrText>
      </w:r>
      <w:r>
        <w:rPr>
          <w:noProof/>
        </w:rPr>
        <w:fldChar w:fldCharType="separate"/>
      </w:r>
      <w:r w:rsidR="001A764C" w:rsidRPr="009A3F94">
        <w:rPr>
          <w:rStyle w:val="Hyperlink"/>
          <w:rFonts w:ascii="Arial" w:hAnsi="Arial" w:cs="Arial"/>
          <w:noProof/>
        </w:rPr>
        <w:t>Figură 5</w:t>
      </w:r>
      <w:r w:rsidR="001A764C" w:rsidRPr="009A3F94">
        <w:rPr>
          <w:rStyle w:val="Hyperlink"/>
          <w:rFonts w:ascii="Arial" w:hAnsi="Arial" w:cs="Arial"/>
          <w:noProof/>
        </w:rPr>
        <w:noBreakHyphen/>
        <w:t>9. Ponderi modale, transport călători, în anul de bază al MNT</w:t>
      </w:r>
      <w:r w:rsidR="001A764C" w:rsidRPr="009A3F94">
        <w:rPr>
          <w:rFonts w:ascii="Arial" w:hAnsi="Arial" w:cs="Arial"/>
          <w:noProof/>
          <w:webHidden/>
        </w:rPr>
        <w:tab/>
      </w:r>
      <w:r w:rsidR="001A764C" w:rsidRPr="009A3F94">
        <w:rPr>
          <w:rFonts w:ascii="Arial" w:hAnsi="Arial" w:cs="Arial"/>
          <w:noProof/>
          <w:webHidden/>
        </w:rPr>
        <w:fldChar w:fldCharType="begin"/>
      </w:r>
      <w:r w:rsidR="001A764C" w:rsidRPr="009A3F94">
        <w:rPr>
          <w:rFonts w:ascii="Arial" w:hAnsi="Arial" w:cs="Arial"/>
          <w:noProof/>
          <w:webHidden/>
        </w:rPr>
        <w:instrText xml:space="preserve"> PAGEREF _Toc16514139 \h </w:instrText>
      </w:r>
      <w:r w:rsidR="001A764C" w:rsidRPr="009A3F94">
        <w:rPr>
          <w:rFonts w:ascii="Arial" w:hAnsi="Arial" w:cs="Arial"/>
          <w:noProof/>
          <w:webHidden/>
        </w:rPr>
      </w:r>
      <w:r w:rsidR="001A764C" w:rsidRPr="009A3F94">
        <w:rPr>
          <w:rFonts w:ascii="Arial" w:hAnsi="Arial" w:cs="Arial"/>
          <w:noProof/>
          <w:webHidden/>
        </w:rPr>
        <w:fldChar w:fldCharType="separate"/>
      </w:r>
      <w:ins w:id="78" w:author="Luiza Niculescu" w:date="2020-04-30T11:58:00Z">
        <w:r w:rsidR="00874CAB">
          <w:rPr>
            <w:rFonts w:ascii="Arial" w:hAnsi="Arial" w:cs="Arial"/>
            <w:noProof/>
            <w:webHidden/>
          </w:rPr>
          <w:t>79</w:t>
        </w:r>
      </w:ins>
      <w:del w:id="79" w:author="Luiza Niculescu" w:date="2020-04-30T11:57:00Z">
        <w:r w:rsidR="002663F0" w:rsidDel="00874CAB">
          <w:rPr>
            <w:rFonts w:ascii="Arial" w:hAnsi="Arial" w:cs="Arial"/>
            <w:noProof/>
            <w:webHidden/>
          </w:rPr>
          <w:delText>79</w:delText>
        </w:r>
      </w:del>
      <w:r w:rsidR="001A764C" w:rsidRPr="009A3F94">
        <w:rPr>
          <w:rFonts w:ascii="Arial" w:hAnsi="Arial" w:cs="Arial"/>
          <w:noProof/>
          <w:webHidden/>
        </w:rPr>
        <w:fldChar w:fldCharType="end"/>
      </w:r>
      <w:r>
        <w:rPr>
          <w:rFonts w:ascii="Arial" w:hAnsi="Arial" w:cs="Arial"/>
          <w:noProof/>
        </w:rPr>
        <w:fldChar w:fldCharType="end"/>
      </w:r>
    </w:p>
    <w:p w14:paraId="01D463B7" w14:textId="7248FE5F" w:rsidR="001A764C"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"_Toc16514140" </w:instrText>
      </w:r>
      <w:r>
        <w:rPr>
          <w:noProof/>
        </w:rPr>
        <w:fldChar w:fldCharType="separate"/>
      </w:r>
      <w:r w:rsidR="001A764C" w:rsidRPr="009A3F94">
        <w:rPr>
          <w:rStyle w:val="Hyperlink"/>
          <w:rFonts w:ascii="Arial" w:hAnsi="Arial" w:cs="Arial"/>
          <w:noProof/>
        </w:rPr>
        <w:t>Figură 5</w:t>
      </w:r>
      <w:r w:rsidR="001A764C" w:rsidRPr="009A3F94">
        <w:rPr>
          <w:rStyle w:val="Hyperlink"/>
          <w:rFonts w:ascii="Arial" w:hAnsi="Arial" w:cs="Arial"/>
          <w:noProof/>
        </w:rPr>
        <w:noBreakHyphen/>
        <w:t>10. Volume zilnice de pasageri în România, pe moduri, anul 2011</w:t>
      </w:r>
      <w:r w:rsidR="001A764C" w:rsidRPr="009A3F94">
        <w:rPr>
          <w:rFonts w:ascii="Arial" w:hAnsi="Arial" w:cs="Arial"/>
          <w:noProof/>
          <w:webHidden/>
        </w:rPr>
        <w:tab/>
      </w:r>
      <w:r w:rsidR="001A764C" w:rsidRPr="009A3F94">
        <w:rPr>
          <w:rFonts w:ascii="Arial" w:hAnsi="Arial" w:cs="Arial"/>
          <w:noProof/>
          <w:webHidden/>
        </w:rPr>
        <w:fldChar w:fldCharType="begin"/>
      </w:r>
      <w:r w:rsidR="001A764C" w:rsidRPr="009A3F94">
        <w:rPr>
          <w:rFonts w:ascii="Arial" w:hAnsi="Arial" w:cs="Arial"/>
          <w:noProof/>
          <w:webHidden/>
        </w:rPr>
        <w:instrText xml:space="preserve"> PAGEREF _Toc16514140 \h </w:instrText>
      </w:r>
      <w:r w:rsidR="001A764C" w:rsidRPr="009A3F94">
        <w:rPr>
          <w:rFonts w:ascii="Arial" w:hAnsi="Arial" w:cs="Arial"/>
          <w:noProof/>
          <w:webHidden/>
        </w:rPr>
      </w:r>
      <w:r w:rsidR="001A764C" w:rsidRPr="009A3F94">
        <w:rPr>
          <w:rFonts w:ascii="Arial" w:hAnsi="Arial" w:cs="Arial"/>
          <w:noProof/>
          <w:webHidden/>
        </w:rPr>
        <w:fldChar w:fldCharType="separate"/>
      </w:r>
      <w:ins w:id="80" w:author="Luiza Niculescu" w:date="2020-04-30T11:58:00Z">
        <w:r w:rsidR="00874CAB">
          <w:rPr>
            <w:rFonts w:ascii="Arial" w:hAnsi="Arial" w:cs="Arial"/>
            <w:noProof/>
            <w:webHidden/>
          </w:rPr>
          <w:t>80</w:t>
        </w:r>
      </w:ins>
      <w:del w:id="81" w:author="Luiza Niculescu" w:date="2020-04-30T11:57:00Z">
        <w:r w:rsidR="002663F0" w:rsidDel="00874CAB">
          <w:rPr>
            <w:rFonts w:ascii="Arial" w:hAnsi="Arial" w:cs="Arial"/>
            <w:noProof/>
            <w:webHidden/>
          </w:rPr>
          <w:delText>80</w:delText>
        </w:r>
      </w:del>
      <w:r w:rsidR="001A764C" w:rsidRPr="009A3F94">
        <w:rPr>
          <w:rFonts w:ascii="Arial" w:hAnsi="Arial" w:cs="Arial"/>
          <w:noProof/>
          <w:webHidden/>
        </w:rPr>
        <w:fldChar w:fldCharType="end"/>
      </w:r>
      <w:r>
        <w:rPr>
          <w:rFonts w:ascii="Arial" w:hAnsi="Arial" w:cs="Arial"/>
          <w:noProof/>
        </w:rPr>
        <w:fldChar w:fldCharType="end"/>
      </w:r>
    </w:p>
    <w:p w14:paraId="4C020A25" w14:textId="1E9F85AE" w:rsidR="001A764C"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"_Toc16514141" </w:instrText>
      </w:r>
      <w:r>
        <w:rPr>
          <w:noProof/>
        </w:rPr>
        <w:fldChar w:fldCharType="separate"/>
      </w:r>
      <w:r w:rsidR="001A764C" w:rsidRPr="009A3F94">
        <w:rPr>
          <w:rStyle w:val="Hyperlink"/>
          <w:rFonts w:ascii="Arial" w:hAnsi="Arial" w:cs="Arial"/>
          <w:noProof/>
        </w:rPr>
        <w:t>Figură 5</w:t>
      </w:r>
      <w:r w:rsidR="001A764C" w:rsidRPr="009A3F94">
        <w:rPr>
          <w:rStyle w:val="Hyperlink"/>
          <w:rFonts w:ascii="Arial" w:hAnsi="Arial" w:cs="Arial"/>
          <w:noProof/>
        </w:rPr>
        <w:noBreakHyphen/>
        <w:t>11. Volume zilnice de pasageri în România, pe moduri, anul 2020</w:t>
      </w:r>
      <w:r w:rsidR="001A764C" w:rsidRPr="009A3F94">
        <w:rPr>
          <w:rFonts w:ascii="Arial" w:hAnsi="Arial" w:cs="Arial"/>
          <w:noProof/>
          <w:webHidden/>
        </w:rPr>
        <w:tab/>
      </w:r>
      <w:r w:rsidR="001A764C" w:rsidRPr="009A3F94">
        <w:rPr>
          <w:rFonts w:ascii="Arial" w:hAnsi="Arial" w:cs="Arial"/>
          <w:noProof/>
          <w:webHidden/>
        </w:rPr>
        <w:fldChar w:fldCharType="begin"/>
      </w:r>
      <w:r w:rsidR="001A764C" w:rsidRPr="009A3F94">
        <w:rPr>
          <w:rFonts w:ascii="Arial" w:hAnsi="Arial" w:cs="Arial"/>
          <w:noProof/>
          <w:webHidden/>
        </w:rPr>
        <w:instrText xml:space="preserve"> PAGEREF _Toc16514141 \h </w:instrText>
      </w:r>
      <w:r w:rsidR="001A764C" w:rsidRPr="009A3F94">
        <w:rPr>
          <w:rFonts w:ascii="Arial" w:hAnsi="Arial" w:cs="Arial"/>
          <w:noProof/>
          <w:webHidden/>
        </w:rPr>
      </w:r>
      <w:r w:rsidR="001A764C" w:rsidRPr="009A3F94">
        <w:rPr>
          <w:rFonts w:ascii="Arial" w:hAnsi="Arial" w:cs="Arial"/>
          <w:noProof/>
          <w:webHidden/>
        </w:rPr>
        <w:fldChar w:fldCharType="separate"/>
      </w:r>
      <w:ins w:id="82" w:author="Luiza Niculescu" w:date="2020-04-30T11:58:00Z">
        <w:r w:rsidR="00874CAB">
          <w:rPr>
            <w:rFonts w:ascii="Arial" w:hAnsi="Arial" w:cs="Arial"/>
            <w:noProof/>
            <w:webHidden/>
          </w:rPr>
          <w:t>81</w:t>
        </w:r>
      </w:ins>
      <w:del w:id="83" w:author="Luiza Niculescu" w:date="2020-04-30T11:57:00Z">
        <w:r w:rsidR="002663F0" w:rsidDel="00874CAB">
          <w:rPr>
            <w:rFonts w:ascii="Arial" w:hAnsi="Arial" w:cs="Arial"/>
            <w:noProof/>
            <w:webHidden/>
          </w:rPr>
          <w:delText>81</w:delText>
        </w:r>
      </w:del>
      <w:r w:rsidR="001A764C" w:rsidRPr="009A3F94">
        <w:rPr>
          <w:rFonts w:ascii="Arial" w:hAnsi="Arial" w:cs="Arial"/>
          <w:noProof/>
          <w:webHidden/>
        </w:rPr>
        <w:fldChar w:fldCharType="end"/>
      </w:r>
      <w:r>
        <w:rPr>
          <w:rFonts w:ascii="Arial" w:hAnsi="Arial" w:cs="Arial"/>
          <w:noProof/>
        </w:rPr>
        <w:fldChar w:fldCharType="end"/>
      </w:r>
    </w:p>
    <w:p w14:paraId="054BFCCC" w14:textId="470B75D9" w:rsidR="001A764C" w:rsidRPr="009A3F94" w:rsidRDefault="00BB147C">
      <w:pPr>
        <w:pStyle w:val="TableofFigures"/>
        <w:tabs>
          <w:tab w:val="right" w:leader="dot" w:pos="10479"/>
        </w:tabs>
        <w:rPr>
          <w:rFonts w:ascii="Arial" w:hAnsi="Arial" w:cs="Arial"/>
          <w:noProof/>
          <w:szCs w:val="22"/>
          <w:lang w:eastAsia="ro-RO"/>
        </w:rPr>
      </w:pPr>
      <w:r>
        <w:rPr>
          <w:noProof/>
        </w:rPr>
        <w:fldChar w:fldCharType="begin"/>
      </w:r>
      <w:r>
        <w:rPr>
          <w:noProof/>
        </w:rPr>
        <w:instrText xml:space="preserve"> HYPERLINK \l "_Toc16514142" </w:instrText>
      </w:r>
      <w:r>
        <w:rPr>
          <w:noProof/>
        </w:rPr>
        <w:fldChar w:fldCharType="separate"/>
      </w:r>
      <w:r w:rsidR="001A764C" w:rsidRPr="009A3F94">
        <w:rPr>
          <w:rStyle w:val="Hyperlink"/>
          <w:rFonts w:ascii="Arial" w:hAnsi="Arial" w:cs="Arial"/>
          <w:noProof/>
        </w:rPr>
        <w:t>Figură 5</w:t>
      </w:r>
      <w:r w:rsidR="001A764C" w:rsidRPr="009A3F94">
        <w:rPr>
          <w:rStyle w:val="Hyperlink"/>
          <w:rFonts w:ascii="Arial" w:hAnsi="Arial" w:cs="Arial"/>
          <w:noProof/>
        </w:rPr>
        <w:noBreakHyphen/>
        <w:t>12. Volume zilnice (tone) marfă în România, pe moduri, anul 2020</w:t>
      </w:r>
      <w:r w:rsidR="001A764C" w:rsidRPr="009A3F94">
        <w:rPr>
          <w:rFonts w:ascii="Arial" w:hAnsi="Arial" w:cs="Arial"/>
          <w:noProof/>
          <w:webHidden/>
        </w:rPr>
        <w:tab/>
      </w:r>
      <w:r w:rsidR="001A764C" w:rsidRPr="009A3F94">
        <w:rPr>
          <w:rFonts w:ascii="Arial" w:hAnsi="Arial" w:cs="Arial"/>
          <w:noProof/>
          <w:webHidden/>
        </w:rPr>
        <w:fldChar w:fldCharType="begin"/>
      </w:r>
      <w:r w:rsidR="001A764C" w:rsidRPr="009A3F94">
        <w:rPr>
          <w:rFonts w:ascii="Arial" w:hAnsi="Arial" w:cs="Arial"/>
          <w:noProof/>
          <w:webHidden/>
        </w:rPr>
        <w:instrText xml:space="preserve"> PAGEREF _Toc16514142 \h </w:instrText>
      </w:r>
      <w:r w:rsidR="001A764C" w:rsidRPr="009A3F94">
        <w:rPr>
          <w:rFonts w:ascii="Arial" w:hAnsi="Arial" w:cs="Arial"/>
          <w:noProof/>
          <w:webHidden/>
        </w:rPr>
      </w:r>
      <w:r w:rsidR="001A764C" w:rsidRPr="009A3F94">
        <w:rPr>
          <w:rFonts w:ascii="Arial" w:hAnsi="Arial" w:cs="Arial"/>
          <w:noProof/>
          <w:webHidden/>
        </w:rPr>
        <w:fldChar w:fldCharType="separate"/>
      </w:r>
      <w:ins w:id="84" w:author="Luiza Niculescu" w:date="2020-04-30T11:58:00Z">
        <w:r w:rsidR="00874CAB">
          <w:rPr>
            <w:rFonts w:ascii="Arial" w:hAnsi="Arial" w:cs="Arial"/>
            <w:noProof/>
            <w:webHidden/>
          </w:rPr>
          <w:t>82</w:t>
        </w:r>
      </w:ins>
      <w:del w:id="85" w:author="Luiza Niculescu" w:date="2020-04-30T11:57:00Z">
        <w:r w:rsidR="002663F0" w:rsidDel="00874CAB">
          <w:rPr>
            <w:rFonts w:ascii="Arial" w:hAnsi="Arial" w:cs="Arial"/>
            <w:noProof/>
            <w:webHidden/>
          </w:rPr>
          <w:delText>82</w:delText>
        </w:r>
      </w:del>
      <w:r w:rsidR="001A764C" w:rsidRPr="009A3F94">
        <w:rPr>
          <w:rFonts w:ascii="Arial" w:hAnsi="Arial" w:cs="Arial"/>
          <w:noProof/>
          <w:webHidden/>
        </w:rPr>
        <w:fldChar w:fldCharType="end"/>
      </w:r>
      <w:r>
        <w:rPr>
          <w:rFonts w:ascii="Arial" w:hAnsi="Arial" w:cs="Arial"/>
          <w:noProof/>
        </w:rPr>
        <w:fldChar w:fldCharType="end"/>
      </w:r>
    </w:p>
    <w:p w14:paraId="4F2DCFF0" w14:textId="77777777" w:rsidR="00824478" w:rsidRPr="009A3F94" w:rsidRDefault="00824478" w:rsidP="000B22E1">
      <w:pPr>
        <w:spacing w:after="0"/>
        <w:rPr>
          <w:rFonts w:ascii="Arial" w:hAnsi="Arial" w:cs="Arial"/>
          <w:sz w:val="22"/>
          <w:szCs w:val="22"/>
        </w:rPr>
      </w:pPr>
      <w:r w:rsidRPr="009A3F94">
        <w:rPr>
          <w:rFonts w:ascii="Arial" w:hAnsi="Arial" w:cs="Arial"/>
          <w:sz w:val="22"/>
          <w:szCs w:val="22"/>
        </w:rPr>
        <w:fldChar w:fldCharType="end"/>
      </w:r>
    </w:p>
    <w:p w14:paraId="2B8EFC03" w14:textId="77777777" w:rsidR="00824478" w:rsidRPr="009A3F94" w:rsidRDefault="00824478" w:rsidP="000B22E1">
      <w:pPr>
        <w:spacing w:after="0"/>
        <w:rPr>
          <w:rFonts w:ascii="Arial" w:hAnsi="Arial" w:cs="Arial"/>
          <w:sz w:val="22"/>
          <w:szCs w:val="22"/>
        </w:rPr>
      </w:pPr>
      <w:r w:rsidRPr="009A3F94">
        <w:rPr>
          <w:rFonts w:ascii="Arial" w:hAnsi="Arial" w:cs="Arial"/>
          <w:sz w:val="22"/>
          <w:szCs w:val="22"/>
        </w:rPr>
        <w:br w:type="page"/>
      </w:r>
    </w:p>
    <w:p w14:paraId="2766C00E" w14:textId="77777777" w:rsidR="00824478" w:rsidRPr="009A3F94" w:rsidRDefault="00824478" w:rsidP="000B22E1">
      <w:pPr>
        <w:spacing w:after="0"/>
        <w:rPr>
          <w:rFonts w:ascii="Arial" w:hAnsi="Arial" w:cs="Arial"/>
          <w:sz w:val="22"/>
          <w:szCs w:val="22"/>
        </w:rPr>
      </w:pPr>
    </w:p>
    <w:p w14:paraId="2BE29F12" w14:textId="77777777" w:rsidR="00824478" w:rsidRPr="009A3F94" w:rsidRDefault="00824478" w:rsidP="008055EE">
      <w:pPr>
        <w:pStyle w:val="Subtitlu"/>
      </w:pPr>
      <w:r w:rsidRPr="009A3F94">
        <w:t>Listă abrevieri</w:t>
      </w:r>
    </w:p>
    <w:tbl>
      <w:tblPr>
        <w:tblW w:w="9406" w:type="dxa"/>
        <w:tblLook w:val="04A0" w:firstRow="1" w:lastRow="0" w:firstColumn="1" w:lastColumn="0" w:noHBand="0" w:noVBand="1"/>
      </w:tblPr>
      <w:tblGrid>
        <w:gridCol w:w="2102"/>
        <w:gridCol w:w="7304"/>
      </w:tblGrid>
      <w:tr w:rsidR="00824478" w:rsidRPr="009A3F94" w14:paraId="78BBDC7E" w14:textId="77777777" w:rsidTr="00E0723F">
        <w:trPr>
          <w:trHeight w:val="300"/>
        </w:trPr>
        <w:tc>
          <w:tcPr>
            <w:tcW w:w="2102" w:type="dxa"/>
            <w:tcBorders>
              <w:top w:val="nil"/>
              <w:left w:val="nil"/>
              <w:bottom w:val="nil"/>
              <w:right w:val="nil"/>
            </w:tcBorders>
            <w:shd w:val="clear" w:color="auto" w:fill="auto"/>
            <w:noWrap/>
            <w:vAlign w:val="bottom"/>
            <w:hideMark/>
          </w:tcPr>
          <w:p w14:paraId="2FFD420B"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AM</w:t>
            </w:r>
          </w:p>
        </w:tc>
        <w:tc>
          <w:tcPr>
            <w:tcW w:w="7304" w:type="dxa"/>
            <w:tcBorders>
              <w:top w:val="nil"/>
              <w:left w:val="nil"/>
              <w:bottom w:val="nil"/>
              <w:right w:val="nil"/>
            </w:tcBorders>
            <w:shd w:val="clear" w:color="auto" w:fill="auto"/>
            <w:noWrap/>
            <w:vAlign w:val="bottom"/>
            <w:hideMark/>
          </w:tcPr>
          <w:p w14:paraId="21DB64EF"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Autoritatea de Management</w:t>
            </w:r>
          </w:p>
        </w:tc>
      </w:tr>
      <w:tr w:rsidR="00824478" w:rsidRPr="009A3F94" w14:paraId="0F02E834" w14:textId="77777777" w:rsidTr="00E0723F">
        <w:trPr>
          <w:trHeight w:val="300"/>
        </w:trPr>
        <w:tc>
          <w:tcPr>
            <w:tcW w:w="2102" w:type="dxa"/>
            <w:tcBorders>
              <w:top w:val="nil"/>
              <w:left w:val="nil"/>
              <w:bottom w:val="nil"/>
              <w:right w:val="nil"/>
            </w:tcBorders>
            <w:shd w:val="clear" w:color="auto" w:fill="auto"/>
            <w:noWrap/>
            <w:vAlign w:val="bottom"/>
            <w:hideMark/>
          </w:tcPr>
          <w:p w14:paraId="5A06CC67"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CN</w:t>
            </w:r>
            <w:r w:rsidR="00DD0E43" w:rsidRPr="009A3F94">
              <w:rPr>
                <w:rFonts w:ascii="Arial" w:eastAsia="Times New Roman" w:hAnsi="Arial" w:cs="Arial"/>
                <w:sz w:val="22"/>
                <w:szCs w:val="22"/>
              </w:rPr>
              <w:t>S</w:t>
            </w:r>
            <w:r w:rsidRPr="009A3F94">
              <w:rPr>
                <w:rFonts w:ascii="Arial" w:eastAsia="Times New Roman" w:hAnsi="Arial" w:cs="Arial"/>
                <w:sz w:val="22"/>
                <w:szCs w:val="22"/>
              </w:rPr>
              <w:t>P</w:t>
            </w:r>
          </w:p>
        </w:tc>
        <w:tc>
          <w:tcPr>
            <w:tcW w:w="7304" w:type="dxa"/>
            <w:tcBorders>
              <w:top w:val="nil"/>
              <w:left w:val="nil"/>
              <w:bottom w:val="nil"/>
              <w:right w:val="nil"/>
            </w:tcBorders>
            <w:shd w:val="clear" w:color="auto" w:fill="auto"/>
            <w:noWrap/>
            <w:vAlign w:val="bottom"/>
            <w:hideMark/>
          </w:tcPr>
          <w:p w14:paraId="51DC645B"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 xml:space="preserve">Comisia Națională de </w:t>
            </w:r>
            <w:r w:rsidR="00DD0E43" w:rsidRPr="009A3F94">
              <w:rPr>
                <w:rFonts w:ascii="Arial" w:eastAsia="Times New Roman" w:hAnsi="Arial" w:cs="Arial"/>
                <w:sz w:val="22"/>
                <w:szCs w:val="22"/>
              </w:rPr>
              <w:t xml:space="preserve">Strategie și </w:t>
            </w:r>
            <w:r w:rsidRPr="009A3F94">
              <w:rPr>
                <w:rFonts w:ascii="Arial" w:eastAsia="Times New Roman" w:hAnsi="Arial" w:cs="Arial"/>
                <w:sz w:val="22"/>
                <w:szCs w:val="22"/>
              </w:rPr>
              <w:t>Prognoză</w:t>
            </w:r>
          </w:p>
        </w:tc>
      </w:tr>
      <w:tr w:rsidR="00824478" w:rsidRPr="009A3F94" w14:paraId="4BB66F27" w14:textId="77777777" w:rsidTr="00E0723F">
        <w:trPr>
          <w:trHeight w:val="300"/>
        </w:trPr>
        <w:tc>
          <w:tcPr>
            <w:tcW w:w="2102" w:type="dxa"/>
            <w:tcBorders>
              <w:top w:val="nil"/>
              <w:left w:val="nil"/>
              <w:bottom w:val="nil"/>
              <w:right w:val="nil"/>
            </w:tcBorders>
            <w:shd w:val="clear" w:color="auto" w:fill="auto"/>
            <w:noWrap/>
            <w:vAlign w:val="bottom"/>
            <w:hideMark/>
          </w:tcPr>
          <w:p w14:paraId="7D92D101"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FC</w:t>
            </w:r>
          </w:p>
        </w:tc>
        <w:tc>
          <w:tcPr>
            <w:tcW w:w="7304" w:type="dxa"/>
            <w:tcBorders>
              <w:top w:val="nil"/>
              <w:left w:val="nil"/>
              <w:bottom w:val="nil"/>
              <w:right w:val="nil"/>
            </w:tcBorders>
            <w:shd w:val="clear" w:color="auto" w:fill="auto"/>
            <w:noWrap/>
            <w:vAlign w:val="bottom"/>
            <w:hideMark/>
          </w:tcPr>
          <w:p w14:paraId="04690376"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Fondul de Coeziune</w:t>
            </w:r>
          </w:p>
        </w:tc>
      </w:tr>
      <w:tr w:rsidR="00824478" w:rsidRPr="009A3F94" w14:paraId="4287BEBE" w14:textId="77777777" w:rsidTr="00E0723F">
        <w:trPr>
          <w:trHeight w:val="300"/>
        </w:trPr>
        <w:tc>
          <w:tcPr>
            <w:tcW w:w="2102" w:type="dxa"/>
            <w:tcBorders>
              <w:top w:val="nil"/>
              <w:left w:val="nil"/>
              <w:bottom w:val="nil"/>
              <w:right w:val="nil"/>
            </w:tcBorders>
            <w:shd w:val="clear" w:color="auto" w:fill="auto"/>
            <w:noWrap/>
            <w:vAlign w:val="bottom"/>
            <w:hideMark/>
          </w:tcPr>
          <w:p w14:paraId="30D3083B"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FEDR</w:t>
            </w:r>
          </w:p>
        </w:tc>
        <w:tc>
          <w:tcPr>
            <w:tcW w:w="7304" w:type="dxa"/>
            <w:tcBorders>
              <w:top w:val="nil"/>
              <w:left w:val="nil"/>
              <w:bottom w:val="nil"/>
              <w:right w:val="nil"/>
            </w:tcBorders>
            <w:shd w:val="clear" w:color="auto" w:fill="auto"/>
            <w:noWrap/>
            <w:vAlign w:val="bottom"/>
            <w:hideMark/>
          </w:tcPr>
          <w:p w14:paraId="2AEF89D7"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Fondul European de Dezvoltare Regională</w:t>
            </w:r>
          </w:p>
        </w:tc>
      </w:tr>
      <w:tr w:rsidR="00824478" w:rsidRPr="009A3F94" w14:paraId="1AEE4CFC" w14:textId="77777777" w:rsidTr="00E0723F">
        <w:trPr>
          <w:trHeight w:val="300"/>
        </w:trPr>
        <w:tc>
          <w:tcPr>
            <w:tcW w:w="2102" w:type="dxa"/>
            <w:tcBorders>
              <w:top w:val="nil"/>
              <w:left w:val="nil"/>
              <w:bottom w:val="nil"/>
              <w:right w:val="nil"/>
            </w:tcBorders>
            <w:shd w:val="clear" w:color="auto" w:fill="auto"/>
            <w:noWrap/>
            <w:vAlign w:val="bottom"/>
            <w:hideMark/>
          </w:tcPr>
          <w:p w14:paraId="6CAD5D5B"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FMI</w:t>
            </w:r>
          </w:p>
        </w:tc>
        <w:tc>
          <w:tcPr>
            <w:tcW w:w="7304" w:type="dxa"/>
            <w:tcBorders>
              <w:top w:val="nil"/>
              <w:left w:val="nil"/>
              <w:bottom w:val="nil"/>
              <w:right w:val="nil"/>
            </w:tcBorders>
            <w:shd w:val="clear" w:color="auto" w:fill="auto"/>
            <w:noWrap/>
            <w:vAlign w:val="bottom"/>
            <w:hideMark/>
          </w:tcPr>
          <w:p w14:paraId="51E36032"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Fondul Monetar Internațional</w:t>
            </w:r>
          </w:p>
        </w:tc>
      </w:tr>
      <w:tr w:rsidR="00824478" w:rsidRPr="009A3F94" w14:paraId="48DFD465" w14:textId="77777777" w:rsidTr="00E0723F">
        <w:trPr>
          <w:trHeight w:val="300"/>
        </w:trPr>
        <w:tc>
          <w:tcPr>
            <w:tcW w:w="2102" w:type="dxa"/>
            <w:tcBorders>
              <w:top w:val="nil"/>
              <w:left w:val="nil"/>
              <w:bottom w:val="nil"/>
              <w:right w:val="nil"/>
            </w:tcBorders>
            <w:shd w:val="clear" w:color="auto" w:fill="auto"/>
            <w:noWrap/>
            <w:vAlign w:val="bottom"/>
            <w:hideMark/>
          </w:tcPr>
          <w:p w14:paraId="430C2BD3"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GES</w:t>
            </w:r>
          </w:p>
        </w:tc>
        <w:tc>
          <w:tcPr>
            <w:tcW w:w="7304" w:type="dxa"/>
            <w:tcBorders>
              <w:top w:val="nil"/>
              <w:left w:val="nil"/>
              <w:bottom w:val="nil"/>
              <w:right w:val="nil"/>
            </w:tcBorders>
            <w:shd w:val="clear" w:color="auto" w:fill="auto"/>
            <w:noWrap/>
            <w:vAlign w:val="bottom"/>
            <w:hideMark/>
          </w:tcPr>
          <w:p w14:paraId="44FA140B"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Gaze cu efect de seră</w:t>
            </w:r>
          </w:p>
        </w:tc>
      </w:tr>
      <w:tr w:rsidR="00824478" w:rsidRPr="009A3F94" w14:paraId="5DCE7B97" w14:textId="77777777" w:rsidTr="00E0723F">
        <w:trPr>
          <w:trHeight w:val="300"/>
        </w:trPr>
        <w:tc>
          <w:tcPr>
            <w:tcW w:w="2102" w:type="dxa"/>
            <w:tcBorders>
              <w:top w:val="nil"/>
              <w:left w:val="nil"/>
              <w:bottom w:val="nil"/>
              <w:right w:val="nil"/>
            </w:tcBorders>
            <w:shd w:val="clear" w:color="auto" w:fill="auto"/>
            <w:noWrap/>
            <w:vAlign w:val="bottom"/>
            <w:hideMark/>
          </w:tcPr>
          <w:p w14:paraId="4DE3FDD5"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INS</w:t>
            </w:r>
          </w:p>
        </w:tc>
        <w:tc>
          <w:tcPr>
            <w:tcW w:w="7304" w:type="dxa"/>
            <w:tcBorders>
              <w:top w:val="nil"/>
              <w:left w:val="nil"/>
              <w:bottom w:val="nil"/>
              <w:right w:val="nil"/>
            </w:tcBorders>
            <w:shd w:val="clear" w:color="auto" w:fill="auto"/>
            <w:noWrap/>
            <w:vAlign w:val="bottom"/>
            <w:hideMark/>
          </w:tcPr>
          <w:p w14:paraId="3E8DB7BC"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Institutul Național de Statistică</w:t>
            </w:r>
          </w:p>
        </w:tc>
      </w:tr>
      <w:tr w:rsidR="00824478" w:rsidRPr="009A3F94" w14:paraId="1FE2EA48" w14:textId="77777777" w:rsidTr="00E0723F">
        <w:trPr>
          <w:trHeight w:val="300"/>
        </w:trPr>
        <w:tc>
          <w:tcPr>
            <w:tcW w:w="2102" w:type="dxa"/>
            <w:tcBorders>
              <w:top w:val="nil"/>
              <w:left w:val="nil"/>
              <w:bottom w:val="nil"/>
              <w:right w:val="nil"/>
            </w:tcBorders>
            <w:shd w:val="clear" w:color="auto" w:fill="auto"/>
            <w:noWrap/>
            <w:vAlign w:val="bottom"/>
            <w:hideMark/>
          </w:tcPr>
          <w:p w14:paraId="556836F5"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ISPA</w:t>
            </w:r>
          </w:p>
        </w:tc>
        <w:tc>
          <w:tcPr>
            <w:tcW w:w="7304" w:type="dxa"/>
            <w:tcBorders>
              <w:top w:val="nil"/>
              <w:left w:val="nil"/>
              <w:bottom w:val="nil"/>
              <w:right w:val="nil"/>
            </w:tcBorders>
            <w:shd w:val="clear" w:color="auto" w:fill="auto"/>
            <w:noWrap/>
            <w:vAlign w:val="bottom"/>
            <w:hideMark/>
          </w:tcPr>
          <w:p w14:paraId="1A112C73"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 xml:space="preserve">Instrument for Structural </w:t>
            </w:r>
            <w:proofErr w:type="spellStart"/>
            <w:r w:rsidRPr="009A3F94">
              <w:rPr>
                <w:rFonts w:ascii="Arial" w:eastAsia="Times New Roman" w:hAnsi="Arial" w:cs="Arial"/>
                <w:sz w:val="22"/>
                <w:szCs w:val="22"/>
              </w:rPr>
              <w:t>Policies</w:t>
            </w:r>
            <w:proofErr w:type="spellEnd"/>
            <w:r w:rsidRPr="009A3F94">
              <w:rPr>
                <w:rFonts w:ascii="Arial" w:eastAsia="Times New Roman" w:hAnsi="Arial" w:cs="Arial"/>
                <w:sz w:val="22"/>
                <w:szCs w:val="22"/>
              </w:rPr>
              <w:t xml:space="preserve"> for Pre-</w:t>
            </w:r>
            <w:proofErr w:type="spellStart"/>
            <w:r w:rsidRPr="009A3F94">
              <w:rPr>
                <w:rFonts w:ascii="Arial" w:eastAsia="Times New Roman" w:hAnsi="Arial" w:cs="Arial"/>
                <w:sz w:val="22"/>
                <w:szCs w:val="22"/>
              </w:rPr>
              <w:t>Accession</w:t>
            </w:r>
            <w:proofErr w:type="spellEnd"/>
          </w:p>
        </w:tc>
      </w:tr>
      <w:tr w:rsidR="00824478" w:rsidRPr="009A3F94" w14:paraId="0519893D" w14:textId="77777777" w:rsidTr="00E0723F">
        <w:trPr>
          <w:trHeight w:val="300"/>
        </w:trPr>
        <w:tc>
          <w:tcPr>
            <w:tcW w:w="2102" w:type="dxa"/>
            <w:tcBorders>
              <w:top w:val="nil"/>
              <w:left w:val="nil"/>
              <w:bottom w:val="nil"/>
              <w:right w:val="nil"/>
            </w:tcBorders>
            <w:shd w:val="clear" w:color="auto" w:fill="auto"/>
            <w:noWrap/>
            <w:vAlign w:val="bottom"/>
            <w:hideMark/>
          </w:tcPr>
          <w:p w14:paraId="5F428FF7"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km</w:t>
            </w:r>
          </w:p>
        </w:tc>
        <w:tc>
          <w:tcPr>
            <w:tcW w:w="7304" w:type="dxa"/>
            <w:tcBorders>
              <w:top w:val="nil"/>
              <w:left w:val="nil"/>
              <w:bottom w:val="nil"/>
              <w:right w:val="nil"/>
            </w:tcBorders>
            <w:shd w:val="clear" w:color="auto" w:fill="auto"/>
            <w:noWrap/>
            <w:vAlign w:val="bottom"/>
            <w:hideMark/>
          </w:tcPr>
          <w:p w14:paraId="1799DF55"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kilometri</w:t>
            </w:r>
          </w:p>
        </w:tc>
      </w:tr>
      <w:tr w:rsidR="00824478" w:rsidRPr="009A3F94" w14:paraId="6CD80F95" w14:textId="77777777" w:rsidTr="00E0723F">
        <w:trPr>
          <w:trHeight w:val="300"/>
        </w:trPr>
        <w:tc>
          <w:tcPr>
            <w:tcW w:w="2102" w:type="dxa"/>
            <w:tcBorders>
              <w:top w:val="nil"/>
              <w:left w:val="nil"/>
              <w:bottom w:val="nil"/>
              <w:right w:val="nil"/>
            </w:tcBorders>
            <w:shd w:val="clear" w:color="auto" w:fill="auto"/>
            <w:noWrap/>
            <w:vAlign w:val="bottom"/>
            <w:hideMark/>
          </w:tcPr>
          <w:p w14:paraId="3FB295F8"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Mil</w:t>
            </w:r>
          </w:p>
        </w:tc>
        <w:tc>
          <w:tcPr>
            <w:tcW w:w="7304" w:type="dxa"/>
            <w:tcBorders>
              <w:top w:val="nil"/>
              <w:left w:val="nil"/>
              <w:bottom w:val="nil"/>
              <w:right w:val="nil"/>
            </w:tcBorders>
            <w:shd w:val="clear" w:color="auto" w:fill="auto"/>
            <w:noWrap/>
            <w:vAlign w:val="bottom"/>
            <w:hideMark/>
          </w:tcPr>
          <w:p w14:paraId="41301666"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Milioane</w:t>
            </w:r>
          </w:p>
        </w:tc>
      </w:tr>
      <w:tr w:rsidR="00824478" w:rsidRPr="009A3F94" w14:paraId="2EFE491B" w14:textId="77777777" w:rsidTr="00E0723F">
        <w:trPr>
          <w:trHeight w:val="300"/>
        </w:trPr>
        <w:tc>
          <w:tcPr>
            <w:tcW w:w="2102" w:type="dxa"/>
            <w:tcBorders>
              <w:top w:val="nil"/>
              <w:left w:val="nil"/>
              <w:bottom w:val="nil"/>
              <w:right w:val="nil"/>
            </w:tcBorders>
            <w:shd w:val="clear" w:color="auto" w:fill="auto"/>
            <w:noWrap/>
            <w:vAlign w:val="bottom"/>
            <w:hideMark/>
          </w:tcPr>
          <w:p w14:paraId="37DAC0BD"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MNT</w:t>
            </w:r>
          </w:p>
        </w:tc>
        <w:tc>
          <w:tcPr>
            <w:tcW w:w="7304" w:type="dxa"/>
            <w:tcBorders>
              <w:top w:val="nil"/>
              <w:left w:val="nil"/>
              <w:bottom w:val="nil"/>
              <w:right w:val="nil"/>
            </w:tcBorders>
            <w:shd w:val="clear" w:color="auto" w:fill="auto"/>
            <w:noWrap/>
            <w:vAlign w:val="bottom"/>
            <w:hideMark/>
          </w:tcPr>
          <w:p w14:paraId="5E20E501"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Modelul Național de Transport</w:t>
            </w:r>
          </w:p>
        </w:tc>
      </w:tr>
      <w:tr w:rsidR="00824478" w:rsidRPr="009A3F94" w14:paraId="7188C24C" w14:textId="77777777" w:rsidTr="00E0723F">
        <w:trPr>
          <w:trHeight w:val="300"/>
        </w:trPr>
        <w:tc>
          <w:tcPr>
            <w:tcW w:w="2102" w:type="dxa"/>
            <w:tcBorders>
              <w:top w:val="nil"/>
              <w:left w:val="nil"/>
              <w:bottom w:val="nil"/>
              <w:right w:val="nil"/>
            </w:tcBorders>
            <w:shd w:val="clear" w:color="auto" w:fill="auto"/>
            <w:noWrap/>
            <w:vAlign w:val="bottom"/>
            <w:hideMark/>
          </w:tcPr>
          <w:p w14:paraId="6C47604E"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MPGT</w:t>
            </w:r>
          </w:p>
        </w:tc>
        <w:tc>
          <w:tcPr>
            <w:tcW w:w="7304" w:type="dxa"/>
            <w:tcBorders>
              <w:top w:val="nil"/>
              <w:left w:val="nil"/>
              <w:bottom w:val="nil"/>
              <w:right w:val="nil"/>
            </w:tcBorders>
            <w:shd w:val="clear" w:color="auto" w:fill="auto"/>
            <w:noWrap/>
            <w:vAlign w:val="bottom"/>
            <w:hideMark/>
          </w:tcPr>
          <w:p w14:paraId="094685D4"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Master Plan General de Transport</w:t>
            </w:r>
          </w:p>
        </w:tc>
      </w:tr>
      <w:tr w:rsidR="00824478" w:rsidRPr="009A3F94" w14:paraId="29854757" w14:textId="77777777" w:rsidTr="00E0723F">
        <w:trPr>
          <w:trHeight w:val="300"/>
        </w:trPr>
        <w:tc>
          <w:tcPr>
            <w:tcW w:w="2102" w:type="dxa"/>
            <w:tcBorders>
              <w:top w:val="nil"/>
              <w:left w:val="nil"/>
              <w:bottom w:val="nil"/>
              <w:right w:val="nil"/>
            </w:tcBorders>
            <w:shd w:val="clear" w:color="auto" w:fill="auto"/>
            <w:noWrap/>
            <w:vAlign w:val="bottom"/>
            <w:hideMark/>
          </w:tcPr>
          <w:p w14:paraId="2692C4DD"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MT</w:t>
            </w:r>
          </w:p>
        </w:tc>
        <w:tc>
          <w:tcPr>
            <w:tcW w:w="7304" w:type="dxa"/>
            <w:tcBorders>
              <w:top w:val="nil"/>
              <w:left w:val="nil"/>
              <w:bottom w:val="nil"/>
              <w:right w:val="nil"/>
            </w:tcBorders>
            <w:shd w:val="clear" w:color="auto" w:fill="auto"/>
            <w:noWrap/>
            <w:vAlign w:val="bottom"/>
            <w:hideMark/>
          </w:tcPr>
          <w:p w14:paraId="67971173"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Ministerul Transporturilor</w:t>
            </w:r>
          </w:p>
        </w:tc>
      </w:tr>
      <w:tr w:rsidR="00824478" w:rsidRPr="009A3F94" w14:paraId="61D4B575" w14:textId="77777777" w:rsidTr="00E0723F">
        <w:trPr>
          <w:trHeight w:val="300"/>
        </w:trPr>
        <w:tc>
          <w:tcPr>
            <w:tcW w:w="2102" w:type="dxa"/>
            <w:tcBorders>
              <w:top w:val="nil"/>
              <w:left w:val="nil"/>
              <w:bottom w:val="nil"/>
              <w:right w:val="nil"/>
            </w:tcBorders>
            <w:shd w:val="clear" w:color="auto" w:fill="auto"/>
            <w:noWrap/>
            <w:vAlign w:val="bottom"/>
            <w:hideMark/>
          </w:tcPr>
          <w:p w14:paraId="790E90EB"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OS</w:t>
            </w:r>
          </w:p>
        </w:tc>
        <w:tc>
          <w:tcPr>
            <w:tcW w:w="7304" w:type="dxa"/>
            <w:tcBorders>
              <w:top w:val="nil"/>
              <w:left w:val="nil"/>
              <w:bottom w:val="nil"/>
              <w:right w:val="nil"/>
            </w:tcBorders>
            <w:shd w:val="clear" w:color="auto" w:fill="auto"/>
            <w:noWrap/>
            <w:vAlign w:val="bottom"/>
            <w:hideMark/>
          </w:tcPr>
          <w:p w14:paraId="3EDA900A"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Obiectiv Specific</w:t>
            </w:r>
          </w:p>
        </w:tc>
      </w:tr>
      <w:tr w:rsidR="00824478" w:rsidRPr="009A3F94" w14:paraId="4E283368" w14:textId="77777777" w:rsidTr="00E0723F">
        <w:trPr>
          <w:trHeight w:val="300"/>
        </w:trPr>
        <w:tc>
          <w:tcPr>
            <w:tcW w:w="2102" w:type="dxa"/>
            <w:tcBorders>
              <w:top w:val="nil"/>
              <w:left w:val="nil"/>
              <w:bottom w:val="nil"/>
              <w:right w:val="nil"/>
            </w:tcBorders>
            <w:shd w:val="clear" w:color="auto" w:fill="auto"/>
            <w:noWrap/>
            <w:vAlign w:val="bottom"/>
            <w:hideMark/>
          </w:tcPr>
          <w:p w14:paraId="384243F0"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OT</w:t>
            </w:r>
          </w:p>
        </w:tc>
        <w:tc>
          <w:tcPr>
            <w:tcW w:w="7304" w:type="dxa"/>
            <w:tcBorders>
              <w:top w:val="nil"/>
              <w:left w:val="nil"/>
              <w:bottom w:val="nil"/>
              <w:right w:val="nil"/>
            </w:tcBorders>
            <w:shd w:val="clear" w:color="auto" w:fill="auto"/>
            <w:noWrap/>
            <w:vAlign w:val="bottom"/>
            <w:hideMark/>
          </w:tcPr>
          <w:p w14:paraId="61352062"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Obiectiv Tematic</w:t>
            </w:r>
          </w:p>
        </w:tc>
      </w:tr>
      <w:tr w:rsidR="00824478" w:rsidRPr="009A3F94" w14:paraId="681EFDEC" w14:textId="77777777" w:rsidTr="00E0723F">
        <w:trPr>
          <w:trHeight w:val="300"/>
        </w:trPr>
        <w:tc>
          <w:tcPr>
            <w:tcW w:w="2102" w:type="dxa"/>
            <w:tcBorders>
              <w:top w:val="nil"/>
              <w:left w:val="nil"/>
              <w:bottom w:val="nil"/>
              <w:right w:val="nil"/>
            </w:tcBorders>
            <w:shd w:val="clear" w:color="auto" w:fill="auto"/>
            <w:noWrap/>
            <w:vAlign w:val="bottom"/>
            <w:hideMark/>
          </w:tcPr>
          <w:p w14:paraId="7748F485"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pas-km</w:t>
            </w:r>
          </w:p>
        </w:tc>
        <w:tc>
          <w:tcPr>
            <w:tcW w:w="7304" w:type="dxa"/>
            <w:tcBorders>
              <w:top w:val="nil"/>
              <w:left w:val="nil"/>
              <w:bottom w:val="nil"/>
              <w:right w:val="nil"/>
            </w:tcBorders>
            <w:shd w:val="clear" w:color="auto" w:fill="auto"/>
            <w:noWrap/>
            <w:vAlign w:val="bottom"/>
            <w:hideMark/>
          </w:tcPr>
          <w:p w14:paraId="44D9870E"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pasageri-km</w:t>
            </w:r>
          </w:p>
        </w:tc>
      </w:tr>
      <w:tr w:rsidR="00824478" w:rsidRPr="009A3F94" w14:paraId="7B80593A" w14:textId="77777777" w:rsidTr="00E0723F">
        <w:trPr>
          <w:trHeight w:val="300"/>
        </w:trPr>
        <w:tc>
          <w:tcPr>
            <w:tcW w:w="2102" w:type="dxa"/>
            <w:tcBorders>
              <w:top w:val="nil"/>
              <w:left w:val="nil"/>
              <w:bottom w:val="nil"/>
              <w:right w:val="nil"/>
            </w:tcBorders>
            <w:shd w:val="clear" w:color="auto" w:fill="auto"/>
            <w:noWrap/>
            <w:vAlign w:val="bottom"/>
            <w:hideMark/>
          </w:tcPr>
          <w:p w14:paraId="08003EC6"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PIB</w:t>
            </w:r>
          </w:p>
        </w:tc>
        <w:tc>
          <w:tcPr>
            <w:tcW w:w="7304" w:type="dxa"/>
            <w:tcBorders>
              <w:top w:val="nil"/>
              <w:left w:val="nil"/>
              <w:bottom w:val="nil"/>
              <w:right w:val="nil"/>
            </w:tcBorders>
            <w:shd w:val="clear" w:color="auto" w:fill="auto"/>
            <w:noWrap/>
            <w:vAlign w:val="bottom"/>
            <w:hideMark/>
          </w:tcPr>
          <w:p w14:paraId="0C74E4F6"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Produsul Intern Brut</w:t>
            </w:r>
          </w:p>
        </w:tc>
      </w:tr>
      <w:tr w:rsidR="00824478" w:rsidRPr="009A3F94" w14:paraId="4D4E4443" w14:textId="77777777" w:rsidTr="00E0723F">
        <w:trPr>
          <w:trHeight w:val="300"/>
        </w:trPr>
        <w:tc>
          <w:tcPr>
            <w:tcW w:w="2102" w:type="dxa"/>
            <w:tcBorders>
              <w:top w:val="nil"/>
              <w:left w:val="nil"/>
              <w:bottom w:val="nil"/>
              <w:right w:val="nil"/>
            </w:tcBorders>
            <w:shd w:val="clear" w:color="auto" w:fill="auto"/>
            <w:noWrap/>
            <w:vAlign w:val="bottom"/>
            <w:hideMark/>
          </w:tcPr>
          <w:p w14:paraId="05EBF831"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POIM</w:t>
            </w:r>
          </w:p>
        </w:tc>
        <w:tc>
          <w:tcPr>
            <w:tcW w:w="7304" w:type="dxa"/>
            <w:tcBorders>
              <w:top w:val="nil"/>
              <w:left w:val="nil"/>
              <w:bottom w:val="nil"/>
              <w:right w:val="nil"/>
            </w:tcBorders>
            <w:shd w:val="clear" w:color="auto" w:fill="auto"/>
            <w:noWrap/>
            <w:vAlign w:val="bottom"/>
            <w:hideMark/>
          </w:tcPr>
          <w:p w14:paraId="489D157D"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Programul Operațional Infrastructură Mare</w:t>
            </w:r>
          </w:p>
        </w:tc>
      </w:tr>
      <w:tr w:rsidR="00824478" w:rsidRPr="009A3F94" w14:paraId="1294E0C5" w14:textId="77777777" w:rsidTr="00E0723F">
        <w:trPr>
          <w:trHeight w:val="300"/>
        </w:trPr>
        <w:tc>
          <w:tcPr>
            <w:tcW w:w="2102" w:type="dxa"/>
            <w:tcBorders>
              <w:top w:val="nil"/>
              <w:left w:val="nil"/>
              <w:bottom w:val="nil"/>
              <w:right w:val="nil"/>
            </w:tcBorders>
            <w:shd w:val="clear" w:color="auto" w:fill="auto"/>
            <w:noWrap/>
            <w:vAlign w:val="bottom"/>
            <w:hideMark/>
          </w:tcPr>
          <w:p w14:paraId="4E9D8EBD"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SF</w:t>
            </w:r>
          </w:p>
        </w:tc>
        <w:tc>
          <w:tcPr>
            <w:tcW w:w="7304" w:type="dxa"/>
            <w:tcBorders>
              <w:top w:val="nil"/>
              <w:left w:val="nil"/>
              <w:bottom w:val="nil"/>
              <w:right w:val="nil"/>
            </w:tcBorders>
            <w:shd w:val="clear" w:color="auto" w:fill="auto"/>
            <w:noWrap/>
            <w:vAlign w:val="bottom"/>
            <w:hideMark/>
          </w:tcPr>
          <w:p w14:paraId="0D79BEAE"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Studiu de Fezabilitate</w:t>
            </w:r>
          </w:p>
        </w:tc>
      </w:tr>
      <w:tr w:rsidR="00824478" w:rsidRPr="009A3F94" w14:paraId="5BF2B174" w14:textId="77777777" w:rsidTr="00E0723F">
        <w:trPr>
          <w:trHeight w:val="300"/>
        </w:trPr>
        <w:tc>
          <w:tcPr>
            <w:tcW w:w="2102" w:type="dxa"/>
            <w:tcBorders>
              <w:top w:val="nil"/>
              <w:left w:val="nil"/>
              <w:bottom w:val="nil"/>
              <w:right w:val="nil"/>
            </w:tcBorders>
            <w:shd w:val="clear" w:color="auto" w:fill="auto"/>
            <w:noWrap/>
            <w:vAlign w:val="bottom"/>
            <w:hideMark/>
          </w:tcPr>
          <w:p w14:paraId="747FAAF2"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TEN-T</w:t>
            </w:r>
          </w:p>
        </w:tc>
        <w:tc>
          <w:tcPr>
            <w:tcW w:w="7304" w:type="dxa"/>
            <w:tcBorders>
              <w:top w:val="nil"/>
              <w:left w:val="nil"/>
              <w:bottom w:val="nil"/>
              <w:right w:val="nil"/>
            </w:tcBorders>
            <w:shd w:val="clear" w:color="auto" w:fill="auto"/>
            <w:noWrap/>
            <w:vAlign w:val="bottom"/>
            <w:hideMark/>
          </w:tcPr>
          <w:p w14:paraId="60CE0DC2"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 xml:space="preserve">Trans-European Transport </w:t>
            </w:r>
            <w:proofErr w:type="spellStart"/>
            <w:r w:rsidRPr="009A3F94">
              <w:rPr>
                <w:rFonts w:ascii="Arial" w:eastAsia="Times New Roman" w:hAnsi="Arial" w:cs="Arial"/>
                <w:sz w:val="22"/>
                <w:szCs w:val="22"/>
              </w:rPr>
              <w:t>Networks</w:t>
            </w:r>
            <w:proofErr w:type="spellEnd"/>
          </w:p>
        </w:tc>
      </w:tr>
      <w:tr w:rsidR="00824478" w:rsidRPr="009A3F94" w14:paraId="571F7F07" w14:textId="77777777" w:rsidTr="00E0723F">
        <w:trPr>
          <w:trHeight w:val="300"/>
        </w:trPr>
        <w:tc>
          <w:tcPr>
            <w:tcW w:w="2102" w:type="dxa"/>
            <w:tcBorders>
              <w:top w:val="nil"/>
              <w:left w:val="nil"/>
              <w:bottom w:val="nil"/>
              <w:right w:val="nil"/>
            </w:tcBorders>
            <w:shd w:val="clear" w:color="auto" w:fill="auto"/>
            <w:noWrap/>
            <w:vAlign w:val="bottom"/>
            <w:hideMark/>
          </w:tcPr>
          <w:p w14:paraId="088E9127"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TP</w:t>
            </w:r>
          </w:p>
        </w:tc>
        <w:tc>
          <w:tcPr>
            <w:tcW w:w="7304" w:type="dxa"/>
            <w:tcBorders>
              <w:top w:val="nil"/>
              <w:left w:val="nil"/>
              <w:bottom w:val="nil"/>
              <w:right w:val="nil"/>
            </w:tcBorders>
            <w:shd w:val="clear" w:color="auto" w:fill="auto"/>
            <w:noWrap/>
            <w:vAlign w:val="bottom"/>
            <w:hideMark/>
          </w:tcPr>
          <w:p w14:paraId="606328C2"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Transport Public</w:t>
            </w:r>
          </w:p>
        </w:tc>
      </w:tr>
      <w:tr w:rsidR="00824478" w:rsidRPr="009A3F94" w14:paraId="1F0D962E" w14:textId="77777777" w:rsidTr="00E0723F">
        <w:trPr>
          <w:trHeight w:val="300"/>
        </w:trPr>
        <w:tc>
          <w:tcPr>
            <w:tcW w:w="2102" w:type="dxa"/>
            <w:tcBorders>
              <w:top w:val="nil"/>
              <w:left w:val="nil"/>
              <w:bottom w:val="nil"/>
              <w:right w:val="nil"/>
            </w:tcBorders>
            <w:shd w:val="clear" w:color="auto" w:fill="auto"/>
            <w:noWrap/>
            <w:vAlign w:val="bottom"/>
            <w:hideMark/>
          </w:tcPr>
          <w:p w14:paraId="6E59269A"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UE</w:t>
            </w:r>
          </w:p>
        </w:tc>
        <w:tc>
          <w:tcPr>
            <w:tcW w:w="7304" w:type="dxa"/>
            <w:tcBorders>
              <w:top w:val="nil"/>
              <w:left w:val="nil"/>
              <w:bottom w:val="nil"/>
              <w:right w:val="nil"/>
            </w:tcBorders>
            <w:shd w:val="clear" w:color="auto" w:fill="auto"/>
            <w:noWrap/>
            <w:vAlign w:val="bottom"/>
            <w:hideMark/>
          </w:tcPr>
          <w:p w14:paraId="6D2AD3D5"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Uniunea Europeană</w:t>
            </w:r>
          </w:p>
        </w:tc>
      </w:tr>
      <w:tr w:rsidR="00824478" w:rsidRPr="009A3F94" w14:paraId="6559F422" w14:textId="77777777" w:rsidTr="00E0723F">
        <w:trPr>
          <w:trHeight w:val="300"/>
        </w:trPr>
        <w:tc>
          <w:tcPr>
            <w:tcW w:w="2102" w:type="dxa"/>
            <w:tcBorders>
              <w:top w:val="nil"/>
              <w:left w:val="nil"/>
              <w:bottom w:val="nil"/>
              <w:right w:val="nil"/>
            </w:tcBorders>
            <w:shd w:val="clear" w:color="auto" w:fill="auto"/>
            <w:noWrap/>
            <w:vAlign w:val="bottom"/>
            <w:hideMark/>
          </w:tcPr>
          <w:p w14:paraId="674729AA" w14:textId="77777777" w:rsidR="00824478" w:rsidRPr="009A3F94" w:rsidRDefault="00824478" w:rsidP="000B22E1">
            <w:pPr>
              <w:spacing w:after="0"/>
              <w:rPr>
                <w:rFonts w:ascii="Arial" w:eastAsia="Times New Roman" w:hAnsi="Arial" w:cs="Arial"/>
                <w:sz w:val="22"/>
                <w:szCs w:val="22"/>
              </w:rPr>
            </w:pPr>
            <w:proofErr w:type="spellStart"/>
            <w:r w:rsidRPr="009A3F94">
              <w:rPr>
                <w:rFonts w:ascii="Arial" w:eastAsia="Times New Roman" w:hAnsi="Arial" w:cs="Arial"/>
                <w:sz w:val="22"/>
                <w:szCs w:val="22"/>
              </w:rPr>
              <w:t>vfrlc</w:t>
            </w:r>
            <w:proofErr w:type="spellEnd"/>
          </w:p>
        </w:tc>
        <w:tc>
          <w:tcPr>
            <w:tcW w:w="7304" w:type="dxa"/>
            <w:tcBorders>
              <w:top w:val="nil"/>
              <w:left w:val="nil"/>
              <w:bottom w:val="nil"/>
              <w:right w:val="nil"/>
            </w:tcBorders>
            <w:shd w:val="clear" w:color="auto" w:fill="auto"/>
            <w:noWrap/>
            <w:vAlign w:val="bottom"/>
            <w:hideMark/>
          </w:tcPr>
          <w:p w14:paraId="30165F7C"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volum de mărfuri transportate (containerizate) (</w:t>
            </w:r>
            <w:proofErr w:type="spellStart"/>
            <w:r w:rsidRPr="009A3F94">
              <w:rPr>
                <w:rFonts w:ascii="Arial" w:eastAsia="Times New Roman" w:hAnsi="Arial" w:cs="Arial"/>
                <w:sz w:val="22"/>
                <w:szCs w:val="22"/>
              </w:rPr>
              <w:t>Rail</w:t>
            </w:r>
            <w:proofErr w:type="spellEnd"/>
            <w:r w:rsidRPr="009A3F94">
              <w:rPr>
                <w:rFonts w:ascii="Arial" w:eastAsia="Times New Roman" w:hAnsi="Arial" w:cs="Arial"/>
                <w:sz w:val="22"/>
                <w:szCs w:val="22"/>
              </w:rPr>
              <w:t xml:space="preserve"> </w:t>
            </w:r>
            <w:proofErr w:type="spellStart"/>
            <w:r w:rsidRPr="009A3F94">
              <w:rPr>
                <w:rFonts w:ascii="Arial" w:eastAsia="Times New Roman" w:hAnsi="Arial" w:cs="Arial"/>
                <w:sz w:val="22"/>
                <w:szCs w:val="22"/>
              </w:rPr>
              <w:t>Freight</w:t>
            </w:r>
            <w:proofErr w:type="spellEnd"/>
            <w:r w:rsidRPr="009A3F94">
              <w:rPr>
                <w:rFonts w:ascii="Arial" w:eastAsia="Times New Roman" w:hAnsi="Arial" w:cs="Arial"/>
                <w:sz w:val="22"/>
                <w:szCs w:val="22"/>
              </w:rPr>
              <w:t xml:space="preserve"> C </w:t>
            </w:r>
            <w:proofErr w:type="spellStart"/>
            <w:r w:rsidRPr="009A3F94">
              <w:rPr>
                <w:rFonts w:ascii="Arial" w:eastAsia="Times New Roman" w:hAnsi="Arial" w:cs="Arial"/>
                <w:sz w:val="22"/>
                <w:szCs w:val="22"/>
              </w:rPr>
              <w:t>Vol</w:t>
            </w:r>
            <w:proofErr w:type="spellEnd"/>
            <w:r w:rsidRPr="009A3F94">
              <w:rPr>
                <w:rFonts w:ascii="Arial" w:eastAsia="Times New Roman" w:hAnsi="Arial" w:cs="Arial"/>
                <w:sz w:val="22"/>
                <w:szCs w:val="22"/>
              </w:rPr>
              <w:t>)</w:t>
            </w:r>
          </w:p>
        </w:tc>
      </w:tr>
      <w:tr w:rsidR="00824478" w:rsidRPr="009A3F94" w14:paraId="7AF2B31D" w14:textId="77777777" w:rsidTr="00E0723F">
        <w:trPr>
          <w:trHeight w:val="300"/>
        </w:trPr>
        <w:tc>
          <w:tcPr>
            <w:tcW w:w="2102" w:type="dxa"/>
            <w:tcBorders>
              <w:top w:val="nil"/>
              <w:left w:val="nil"/>
              <w:bottom w:val="nil"/>
              <w:right w:val="nil"/>
            </w:tcBorders>
            <w:shd w:val="clear" w:color="auto" w:fill="auto"/>
            <w:noWrap/>
            <w:vAlign w:val="bottom"/>
            <w:hideMark/>
          </w:tcPr>
          <w:p w14:paraId="46F79F42" w14:textId="77777777" w:rsidR="00824478" w:rsidRPr="009A3F94" w:rsidRDefault="00824478" w:rsidP="000B22E1">
            <w:pPr>
              <w:spacing w:after="0"/>
              <w:rPr>
                <w:rFonts w:ascii="Arial" w:eastAsia="Times New Roman" w:hAnsi="Arial" w:cs="Arial"/>
                <w:sz w:val="22"/>
                <w:szCs w:val="22"/>
              </w:rPr>
            </w:pPr>
            <w:proofErr w:type="spellStart"/>
            <w:r w:rsidRPr="009A3F94">
              <w:rPr>
                <w:rFonts w:ascii="Arial" w:eastAsia="Times New Roman" w:hAnsi="Arial" w:cs="Arial"/>
                <w:sz w:val="22"/>
                <w:szCs w:val="22"/>
              </w:rPr>
              <w:t>vfrln</w:t>
            </w:r>
            <w:proofErr w:type="spellEnd"/>
          </w:p>
        </w:tc>
        <w:tc>
          <w:tcPr>
            <w:tcW w:w="7304" w:type="dxa"/>
            <w:tcBorders>
              <w:top w:val="nil"/>
              <w:left w:val="nil"/>
              <w:bottom w:val="nil"/>
              <w:right w:val="nil"/>
            </w:tcBorders>
            <w:shd w:val="clear" w:color="auto" w:fill="auto"/>
            <w:noWrap/>
            <w:vAlign w:val="bottom"/>
            <w:hideMark/>
          </w:tcPr>
          <w:p w14:paraId="24A577D4"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volum de mărfuri transportate (</w:t>
            </w:r>
            <w:proofErr w:type="spellStart"/>
            <w:r w:rsidRPr="009A3F94">
              <w:rPr>
                <w:rFonts w:ascii="Arial" w:eastAsia="Times New Roman" w:hAnsi="Arial" w:cs="Arial"/>
                <w:sz w:val="22"/>
                <w:szCs w:val="22"/>
              </w:rPr>
              <w:t>necontainerizate</w:t>
            </w:r>
            <w:proofErr w:type="spellEnd"/>
            <w:r w:rsidRPr="009A3F94">
              <w:rPr>
                <w:rFonts w:ascii="Arial" w:eastAsia="Times New Roman" w:hAnsi="Arial" w:cs="Arial"/>
                <w:sz w:val="22"/>
                <w:szCs w:val="22"/>
              </w:rPr>
              <w:t>) (</w:t>
            </w:r>
            <w:proofErr w:type="spellStart"/>
            <w:r w:rsidRPr="009A3F94">
              <w:rPr>
                <w:rFonts w:ascii="Arial" w:eastAsia="Times New Roman" w:hAnsi="Arial" w:cs="Arial"/>
                <w:sz w:val="22"/>
                <w:szCs w:val="22"/>
              </w:rPr>
              <w:t>Rail</w:t>
            </w:r>
            <w:proofErr w:type="spellEnd"/>
            <w:r w:rsidRPr="009A3F94">
              <w:rPr>
                <w:rFonts w:ascii="Arial" w:eastAsia="Times New Roman" w:hAnsi="Arial" w:cs="Arial"/>
                <w:sz w:val="22"/>
                <w:szCs w:val="22"/>
              </w:rPr>
              <w:t xml:space="preserve"> </w:t>
            </w:r>
            <w:proofErr w:type="spellStart"/>
            <w:r w:rsidRPr="009A3F94">
              <w:rPr>
                <w:rFonts w:ascii="Arial" w:eastAsia="Times New Roman" w:hAnsi="Arial" w:cs="Arial"/>
                <w:sz w:val="22"/>
                <w:szCs w:val="22"/>
              </w:rPr>
              <w:t>Freight</w:t>
            </w:r>
            <w:proofErr w:type="spellEnd"/>
            <w:r w:rsidRPr="009A3F94">
              <w:rPr>
                <w:rFonts w:ascii="Arial" w:eastAsia="Times New Roman" w:hAnsi="Arial" w:cs="Arial"/>
                <w:sz w:val="22"/>
                <w:szCs w:val="22"/>
              </w:rPr>
              <w:t xml:space="preserve"> NC </w:t>
            </w:r>
            <w:proofErr w:type="spellStart"/>
            <w:r w:rsidRPr="009A3F94">
              <w:rPr>
                <w:rFonts w:ascii="Arial" w:eastAsia="Times New Roman" w:hAnsi="Arial" w:cs="Arial"/>
                <w:sz w:val="22"/>
                <w:szCs w:val="22"/>
              </w:rPr>
              <w:t>Vol</w:t>
            </w:r>
            <w:proofErr w:type="spellEnd"/>
            <w:r w:rsidRPr="009A3F94">
              <w:rPr>
                <w:rFonts w:ascii="Arial" w:eastAsia="Times New Roman" w:hAnsi="Arial" w:cs="Arial"/>
                <w:sz w:val="22"/>
                <w:szCs w:val="22"/>
              </w:rPr>
              <w:t>)</w:t>
            </w:r>
          </w:p>
        </w:tc>
      </w:tr>
      <w:tr w:rsidR="00824478" w:rsidRPr="009A3F94" w14:paraId="21847BEC" w14:textId="77777777" w:rsidTr="00E0723F">
        <w:trPr>
          <w:trHeight w:val="300"/>
        </w:trPr>
        <w:tc>
          <w:tcPr>
            <w:tcW w:w="2102" w:type="dxa"/>
            <w:tcBorders>
              <w:top w:val="nil"/>
              <w:left w:val="nil"/>
              <w:bottom w:val="nil"/>
              <w:right w:val="nil"/>
            </w:tcBorders>
            <w:shd w:val="clear" w:color="auto" w:fill="auto"/>
            <w:noWrap/>
            <w:vAlign w:val="bottom"/>
            <w:hideMark/>
          </w:tcPr>
          <w:p w14:paraId="4BCE5B17" w14:textId="77777777" w:rsidR="00824478" w:rsidRPr="009A3F94" w:rsidRDefault="00824478" w:rsidP="000B22E1">
            <w:pPr>
              <w:spacing w:after="0"/>
              <w:rPr>
                <w:rFonts w:ascii="Arial" w:eastAsia="Times New Roman" w:hAnsi="Arial" w:cs="Arial"/>
                <w:sz w:val="22"/>
                <w:szCs w:val="22"/>
              </w:rPr>
            </w:pPr>
            <w:proofErr w:type="spellStart"/>
            <w:r w:rsidRPr="009A3F94">
              <w:rPr>
                <w:rFonts w:ascii="Arial" w:eastAsia="Times New Roman" w:hAnsi="Arial" w:cs="Arial"/>
                <w:sz w:val="22"/>
                <w:szCs w:val="22"/>
              </w:rPr>
              <w:t>vrcc</w:t>
            </w:r>
            <w:proofErr w:type="spellEnd"/>
          </w:p>
        </w:tc>
        <w:tc>
          <w:tcPr>
            <w:tcW w:w="7304" w:type="dxa"/>
            <w:tcBorders>
              <w:top w:val="nil"/>
              <w:left w:val="nil"/>
              <w:bottom w:val="nil"/>
              <w:right w:val="nil"/>
            </w:tcBorders>
            <w:shd w:val="clear" w:color="auto" w:fill="auto"/>
            <w:noWrap/>
            <w:vAlign w:val="bottom"/>
            <w:hideMark/>
          </w:tcPr>
          <w:p w14:paraId="46896F6D"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număr zilnic de călători servicii Inter City, cu autoturism disponibil (</w:t>
            </w:r>
            <w:proofErr w:type="spellStart"/>
            <w:r w:rsidRPr="009A3F94">
              <w:rPr>
                <w:rFonts w:ascii="Arial" w:eastAsia="Times New Roman" w:hAnsi="Arial" w:cs="Arial"/>
                <w:sz w:val="22"/>
                <w:szCs w:val="22"/>
              </w:rPr>
              <w:t>Rail</w:t>
            </w:r>
            <w:proofErr w:type="spellEnd"/>
            <w:r w:rsidRPr="009A3F94">
              <w:rPr>
                <w:rFonts w:ascii="Arial" w:eastAsia="Times New Roman" w:hAnsi="Arial" w:cs="Arial"/>
                <w:sz w:val="22"/>
                <w:szCs w:val="22"/>
              </w:rPr>
              <w:t xml:space="preserve"> I-City  </w:t>
            </w:r>
            <w:proofErr w:type="spellStart"/>
            <w:r w:rsidRPr="009A3F94">
              <w:rPr>
                <w:rFonts w:ascii="Arial" w:eastAsia="Times New Roman" w:hAnsi="Arial" w:cs="Arial"/>
                <w:sz w:val="22"/>
                <w:szCs w:val="22"/>
              </w:rPr>
              <w:t>pass</w:t>
            </w:r>
            <w:proofErr w:type="spellEnd"/>
            <w:r w:rsidRPr="009A3F94">
              <w:rPr>
                <w:rFonts w:ascii="Arial" w:eastAsia="Times New Roman" w:hAnsi="Arial" w:cs="Arial"/>
                <w:sz w:val="22"/>
                <w:szCs w:val="22"/>
              </w:rPr>
              <w:t xml:space="preserve"> volume </w:t>
            </w:r>
            <w:proofErr w:type="spellStart"/>
            <w:r w:rsidRPr="009A3F94">
              <w:rPr>
                <w:rFonts w:ascii="Arial" w:eastAsia="Times New Roman" w:hAnsi="Arial" w:cs="Arial"/>
                <w:sz w:val="22"/>
                <w:szCs w:val="22"/>
              </w:rPr>
              <w:t>AllDay</w:t>
            </w:r>
            <w:proofErr w:type="spellEnd"/>
            <w:r w:rsidRPr="009A3F94">
              <w:rPr>
                <w:rFonts w:ascii="Arial" w:eastAsia="Times New Roman" w:hAnsi="Arial" w:cs="Arial"/>
                <w:sz w:val="22"/>
                <w:szCs w:val="22"/>
              </w:rPr>
              <w:t xml:space="preserve"> CA)</w:t>
            </w:r>
          </w:p>
        </w:tc>
      </w:tr>
      <w:tr w:rsidR="00824478" w:rsidRPr="009A3F94" w14:paraId="270C064C" w14:textId="77777777" w:rsidTr="00E0723F">
        <w:trPr>
          <w:trHeight w:val="300"/>
        </w:trPr>
        <w:tc>
          <w:tcPr>
            <w:tcW w:w="2102" w:type="dxa"/>
            <w:tcBorders>
              <w:top w:val="nil"/>
              <w:left w:val="nil"/>
              <w:bottom w:val="nil"/>
              <w:right w:val="nil"/>
            </w:tcBorders>
            <w:shd w:val="clear" w:color="auto" w:fill="auto"/>
            <w:noWrap/>
            <w:vAlign w:val="bottom"/>
            <w:hideMark/>
          </w:tcPr>
          <w:p w14:paraId="7292BF9C" w14:textId="77777777" w:rsidR="00824478" w:rsidRPr="009A3F94" w:rsidRDefault="00824478" w:rsidP="000B22E1">
            <w:pPr>
              <w:spacing w:after="0"/>
              <w:rPr>
                <w:rFonts w:ascii="Arial" w:eastAsia="Times New Roman" w:hAnsi="Arial" w:cs="Arial"/>
                <w:sz w:val="22"/>
                <w:szCs w:val="22"/>
              </w:rPr>
            </w:pPr>
            <w:proofErr w:type="spellStart"/>
            <w:r w:rsidRPr="009A3F94">
              <w:rPr>
                <w:rFonts w:ascii="Arial" w:eastAsia="Times New Roman" w:hAnsi="Arial" w:cs="Arial"/>
                <w:sz w:val="22"/>
                <w:szCs w:val="22"/>
              </w:rPr>
              <w:t>vrcn</w:t>
            </w:r>
            <w:proofErr w:type="spellEnd"/>
          </w:p>
        </w:tc>
        <w:tc>
          <w:tcPr>
            <w:tcW w:w="7304" w:type="dxa"/>
            <w:tcBorders>
              <w:top w:val="nil"/>
              <w:left w:val="nil"/>
              <w:bottom w:val="nil"/>
              <w:right w:val="nil"/>
            </w:tcBorders>
            <w:shd w:val="clear" w:color="auto" w:fill="auto"/>
            <w:noWrap/>
            <w:vAlign w:val="bottom"/>
            <w:hideMark/>
          </w:tcPr>
          <w:p w14:paraId="02CDAA54"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număr zilnic de călători servicii Inter City, fără autoturism disponibil (</w:t>
            </w:r>
            <w:proofErr w:type="spellStart"/>
            <w:r w:rsidRPr="009A3F94">
              <w:rPr>
                <w:rFonts w:ascii="Arial" w:eastAsia="Times New Roman" w:hAnsi="Arial" w:cs="Arial"/>
                <w:sz w:val="22"/>
                <w:szCs w:val="22"/>
              </w:rPr>
              <w:t>Rail</w:t>
            </w:r>
            <w:proofErr w:type="spellEnd"/>
            <w:r w:rsidRPr="009A3F94">
              <w:rPr>
                <w:rFonts w:ascii="Arial" w:eastAsia="Times New Roman" w:hAnsi="Arial" w:cs="Arial"/>
                <w:sz w:val="22"/>
                <w:szCs w:val="22"/>
              </w:rPr>
              <w:t xml:space="preserve"> I-City  </w:t>
            </w:r>
            <w:proofErr w:type="spellStart"/>
            <w:r w:rsidRPr="009A3F94">
              <w:rPr>
                <w:rFonts w:ascii="Arial" w:eastAsia="Times New Roman" w:hAnsi="Arial" w:cs="Arial"/>
                <w:sz w:val="22"/>
                <w:szCs w:val="22"/>
              </w:rPr>
              <w:t>pass</w:t>
            </w:r>
            <w:proofErr w:type="spellEnd"/>
            <w:r w:rsidRPr="009A3F94">
              <w:rPr>
                <w:rFonts w:ascii="Arial" w:eastAsia="Times New Roman" w:hAnsi="Arial" w:cs="Arial"/>
                <w:sz w:val="22"/>
                <w:szCs w:val="22"/>
              </w:rPr>
              <w:t xml:space="preserve"> volume </w:t>
            </w:r>
            <w:proofErr w:type="spellStart"/>
            <w:r w:rsidRPr="009A3F94">
              <w:rPr>
                <w:rFonts w:ascii="Arial" w:eastAsia="Times New Roman" w:hAnsi="Arial" w:cs="Arial"/>
                <w:sz w:val="22"/>
                <w:szCs w:val="22"/>
              </w:rPr>
              <w:t>AllDay</w:t>
            </w:r>
            <w:proofErr w:type="spellEnd"/>
            <w:r w:rsidRPr="009A3F94">
              <w:rPr>
                <w:rFonts w:ascii="Arial" w:eastAsia="Times New Roman" w:hAnsi="Arial" w:cs="Arial"/>
                <w:sz w:val="22"/>
                <w:szCs w:val="22"/>
              </w:rPr>
              <w:t xml:space="preserve"> CNA)</w:t>
            </w:r>
          </w:p>
        </w:tc>
      </w:tr>
      <w:tr w:rsidR="00824478" w:rsidRPr="009A3F94" w14:paraId="55EC9072" w14:textId="77777777" w:rsidTr="00E0723F">
        <w:trPr>
          <w:trHeight w:val="300"/>
        </w:trPr>
        <w:tc>
          <w:tcPr>
            <w:tcW w:w="2102" w:type="dxa"/>
            <w:tcBorders>
              <w:top w:val="nil"/>
              <w:left w:val="nil"/>
              <w:bottom w:val="nil"/>
              <w:right w:val="nil"/>
            </w:tcBorders>
            <w:shd w:val="clear" w:color="auto" w:fill="auto"/>
            <w:noWrap/>
            <w:vAlign w:val="bottom"/>
            <w:hideMark/>
          </w:tcPr>
          <w:p w14:paraId="135A6AC8" w14:textId="77777777" w:rsidR="00824478" w:rsidRPr="009A3F94" w:rsidRDefault="00824478" w:rsidP="000B22E1">
            <w:pPr>
              <w:spacing w:after="0"/>
              <w:rPr>
                <w:rFonts w:ascii="Arial" w:eastAsia="Times New Roman" w:hAnsi="Arial" w:cs="Arial"/>
                <w:sz w:val="22"/>
                <w:szCs w:val="22"/>
              </w:rPr>
            </w:pPr>
            <w:proofErr w:type="spellStart"/>
            <w:r w:rsidRPr="009A3F94">
              <w:rPr>
                <w:rFonts w:ascii="Arial" w:eastAsia="Times New Roman" w:hAnsi="Arial" w:cs="Arial"/>
                <w:sz w:val="22"/>
                <w:szCs w:val="22"/>
              </w:rPr>
              <w:t>vric</w:t>
            </w:r>
            <w:proofErr w:type="spellEnd"/>
          </w:p>
        </w:tc>
        <w:tc>
          <w:tcPr>
            <w:tcW w:w="7304" w:type="dxa"/>
            <w:tcBorders>
              <w:top w:val="nil"/>
              <w:left w:val="nil"/>
              <w:bottom w:val="nil"/>
              <w:right w:val="nil"/>
            </w:tcBorders>
            <w:shd w:val="clear" w:color="auto" w:fill="auto"/>
            <w:noWrap/>
            <w:vAlign w:val="bottom"/>
            <w:hideMark/>
          </w:tcPr>
          <w:p w14:paraId="0EBF249F"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 xml:space="preserve">număr zilnic de călători servicii Inter </w:t>
            </w:r>
            <w:proofErr w:type="spellStart"/>
            <w:r w:rsidRPr="009A3F94">
              <w:rPr>
                <w:rFonts w:ascii="Arial" w:eastAsia="Times New Roman" w:hAnsi="Arial" w:cs="Arial"/>
                <w:sz w:val="22"/>
                <w:szCs w:val="22"/>
              </w:rPr>
              <w:t>Regio</w:t>
            </w:r>
            <w:proofErr w:type="spellEnd"/>
            <w:r w:rsidRPr="009A3F94">
              <w:rPr>
                <w:rFonts w:ascii="Arial" w:eastAsia="Times New Roman" w:hAnsi="Arial" w:cs="Arial"/>
                <w:sz w:val="22"/>
                <w:szCs w:val="22"/>
              </w:rPr>
              <w:t>, cu autoturism disponibil (</w:t>
            </w:r>
            <w:proofErr w:type="spellStart"/>
            <w:r w:rsidRPr="009A3F94">
              <w:rPr>
                <w:rFonts w:ascii="Arial" w:eastAsia="Times New Roman" w:hAnsi="Arial" w:cs="Arial"/>
                <w:sz w:val="22"/>
                <w:szCs w:val="22"/>
              </w:rPr>
              <w:t>Rail</w:t>
            </w:r>
            <w:proofErr w:type="spellEnd"/>
            <w:r w:rsidRPr="009A3F94">
              <w:rPr>
                <w:rFonts w:ascii="Arial" w:eastAsia="Times New Roman" w:hAnsi="Arial" w:cs="Arial"/>
                <w:sz w:val="22"/>
                <w:szCs w:val="22"/>
              </w:rPr>
              <w:t xml:space="preserve"> I-</w:t>
            </w:r>
            <w:proofErr w:type="spellStart"/>
            <w:r w:rsidRPr="009A3F94">
              <w:rPr>
                <w:rFonts w:ascii="Arial" w:eastAsia="Times New Roman" w:hAnsi="Arial" w:cs="Arial"/>
                <w:sz w:val="22"/>
                <w:szCs w:val="22"/>
              </w:rPr>
              <w:t>Regio</w:t>
            </w:r>
            <w:proofErr w:type="spellEnd"/>
            <w:r w:rsidRPr="009A3F94">
              <w:rPr>
                <w:rFonts w:ascii="Arial" w:eastAsia="Times New Roman" w:hAnsi="Arial" w:cs="Arial"/>
                <w:sz w:val="22"/>
                <w:szCs w:val="22"/>
              </w:rPr>
              <w:t xml:space="preserve"> </w:t>
            </w:r>
            <w:proofErr w:type="spellStart"/>
            <w:r w:rsidRPr="009A3F94">
              <w:rPr>
                <w:rFonts w:ascii="Arial" w:eastAsia="Times New Roman" w:hAnsi="Arial" w:cs="Arial"/>
                <w:sz w:val="22"/>
                <w:szCs w:val="22"/>
              </w:rPr>
              <w:t>pass</w:t>
            </w:r>
            <w:proofErr w:type="spellEnd"/>
            <w:r w:rsidRPr="009A3F94">
              <w:rPr>
                <w:rFonts w:ascii="Arial" w:eastAsia="Times New Roman" w:hAnsi="Arial" w:cs="Arial"/>
                <w:sz w:val="22"/>
                <w:szCs w:val="22"/>
              </w:rPr>
              <w:t xml:space="preserve"> volume </w:t>
            </w:r>
            <w:proofErr w:type="spellStart"/>
            <w:r w:rsidRPr="009A3F94">
              <w:rPr>
                <w:rFonts w:ascii="Arial" w:eastAsia="Times New Roman" w:hAnsi="Arial" w:cs="Arial"/>
                <w:sz w:val="22"/>
                <w:szCs w:val="22"/>
              </w:rPr>
              <w:t>AllDay</w:t>
            </w:r>
            <w:proofErr w:type="spellEnd"/>
            <w:r w:rsidRPr="009A3F94">
              <w:rPr>
                <w:rFonts w:ascii="Arial" w:eastAsia="Times New Roman" w:hAnsi="Arial" w:cs="Arial"/>
                <w:sz w:val="22"/>
                <w:szCs w:val="22"/>
              </w:rPr>
              <w:t xml:space="preserve"> CA)</w:t>
            </w:r>
          </w:p>
        </w:tc>
      </w:tr>
      <w:tr w:rsidR="00824478" w:rsidRPr="009A3F94" w14:paraId="516DCEAB" w14:textId="77777777" w:rsidTr="00E0723F">
        <w:trPr>
          <w:trHeight w:val="300"/>
        </w:trPr>
        <w:tc>
          <w:tcPr>
            <w:tcW w:w="2102" w:type="dxa"/>
            <w:tcBorders>
              <w:top w:val="nil"/>
              <w:left w:val="nil"/>
              <w:bottom w:val="nil"/>
              <w:right w:val="nil"/>
            </w:tcBorders>
            <w:shd w:val="clear" w:color="auto" w:fill="auto"/>
            <w:noWrap/>
            <w:vAlign w:val="bottom"/>
            <w:hideMark/>
          </w:tcPr>
          <w:p w14:paraId="6F6E5774" w14:textId="77777777" w:rsidR="00824478" w:rsidRPr="009A3F94" w:rsidRDefault="00824478" w:rsidP="000B22E1">
            <w:pPr>
              <w:spacing w:after="0"/>
              <w:rPr>
                <w:rFonts w:ascii="Arial" w:eastAsia="Times New Roman" w:hAnsi="Arial" w:cs="Arial"/>
                <w:sz w:val="22"/>
                <w:szCs w:val="22"/>
              </w:rPr>
            </w:pPr>
            <w:proofErr w:type="spellStart"/>
            <w:r w:rsidRPr="009A3F94">
              <w:rPr>
                <w:rFonts w:ascii="Arial" w:eastAsia="Times New Roman" w:hAnsi="Arial" w:cs="Arial"/>
                <w:sz w:val="22"/>
                <w:szCs w:val="22"/>
              </w:rPr>
              <w:t>vrin</w:t>
            </w:r>
            <w:proofErr w:type="spellEnd"/>
          </w:p>
        </w:tc>
        <w:tc>
          <w:tcPr>
            <w:tcW w:w="7304" w:type="dxa"/>
            <w:tcBorders>
              <w:top w:val="nil"/>
              <w:left w:val="nil"/>
              <w:bottom w:val="nil"/>
              <w:right w:val="nil"/>
            </w:tcBorders>
            <w:shd w:val="clear" w:color="auto" w:fill="auto"/>
            <w:noWrap/>
            <w:vAlign w:val="bottom"/>
            <w:hideMark/>
          </w:tcPr>
          <w:p w14:paraId="771DE883"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 xml:space="preserve">număr zilnic de călători servicii Inter </w:t>
            </w:r>
            <w:proofErr w:type="spellStart"/>
            <w:r w:rsidRPr="009A3F94">
              <w:rPr>
                <w:rFonts w:ascii="Arial" w:eastAsia="Times New Roman" w:hAnsi="Arial" w:cs="Arial"/>
                <w:sz w:val="22"/>
                <w:szCs w:val="22"/>
              </w:rPr>
              <w:t>Regio</w:t>
            </w:r>
            <w:proofErr w:type="spellEnd"/>
            <w:r w:rsidRPr="009A3F94">
              <w:rPr>
                <w:rFonts w:ascii="Arial" w:eastAsia="Times New Roman" w:hAnsi="Arial" w:cs="Arial"/>
                <w:sz w:val="22"/>
                <w:szCs w:val="22"/>
              </w:rPr>
              <w:t>, fără autoturism disponibil (</w:t>
            </w:r>
            <w:proofErr w:type="spellStart"/>
            <w:r w:rsidRPr="009A3F94">
              <w:rPr>
                <w:rFonts w:ascii="Arial" w:eastAsia="Times New Roman" w:hAnsi="Arial" w:cs="Arial"/>
                <w:sz w:val="22"/>
                <w:szCs w:val="22"/>
              </w:rPr>
              <w:t>Rail</w:t>
            </w:r>
            <w:proofErr w:type="spellEnd"/>
            <w:r w:rsidRPr="009A3F94">
              <w:rPr>
                <w:rFonts w:ascii="Arial" w:eastAsia="Times New Roman" w:hAnsi="Arial" w:cs="Arial"/>
                <w:sz w:val="22"/>
                <w:szCs w:val="22"/>
              </w:rPr>
              <w:t xml:space="preserve"> I-</w:t>
            </w:r>
            <w:proofErr w:type="spellStart"/>
            <w:r w:rsidRPr="009A3F94">
              <w:rPr>
                <w:rFonts w:ascii="Arial" w:eastAsia="Times New Roman" w:hAnsi="Arial" w:cs="Arial"/>
                <w:sz w:val="22"/>
                <w:szCs w:val="22"/>
              </w:rPr>
              <w:t>Regio</w:t>
            </w:r>
            <w:proofErr w:type="spellEnd"/>
            <w:r w:rsidRPr="009A3F94">
              <w:rPr>
                <w:rFonts w:ascii="Arial" w:eastAsia="Times New Roman" w:hAnsi="Arial" w:cs="Arial"/>
                <w:sz w:val="22"/>
                <w:szCs w:val="22"/>
              </w:rPr>
              <w:t xml:space="preserve"> </w:t>
            </w:r>
            <w:proofErr w:type="spellStart"/>
            <w:r w:rsidRPr="009A3F94">
              <w:rPr>
                <w:rFonts w:ascii="Arial" w:eastAsia="Times New Roman" w:hAnsi="Arial" w:cs="Arial"/>
                <w:sz w:val="22"/>
                <w:szCs w:val="22"/>
              </w:rPr>
              <w:t>pass</w:t>
            </w:r>
            <w:proofErr w:type="spellEnd"/>
            <w:r w:rsidRPr="009A3F94">
              <w:rPr>
                <w:rFonts w:ascii="Arial" w:eastAsia="Times New Roman" w:hAnsi="Arial" w:cs="Arial"/>
                <w:sz w:val="22"/>
                <w:szCs w:val="22"/>
              </w:rPr>
              <w:t xml:space="preserve"> volume </w:t>
            </w:r>
            <w:proofErr w:type="spellStart"/>
            <w:r w:rsidRPr="009A3F94">
              <w:rPr>
                <w:rFonts w:ascii="Arial" w:eastAsia="Times New Roman" w:hAnsi="Arial" w:cs="Arial"/>
                <w:sz w:val="22"/>
                <w:szCs w:val="22"/>
              </w:rPr>
              <w:t>AllDay</w:t>
            </w:r>
            <w:proofErr w:type="spellEnd"/>
            <w:r w:rsidRPr="009A3F94">
              <w:rPr>
                <w:rFonts w:ascii="Arial" w:eastAsia="Times New Roman" w:hAnsi="Arial" w:cs="Arial"/>
                <w:sz w:val="22"/>
                <w:szCs w:val="22"/>
              </w:rPr>
              <w:t xml:space="preserve"> CNA)</w:t>
            </w:r>
          </w:p>
        </w:tc>
      </w:tr>
      <w:tr w:rsidR="00824478" w:rsidRPr="009A3F94" w14:paraId="46A7650E" w14:textId="77777777" w:rsidTr="00E0723F">
        <w:trPr>
          <w:trHeight w:val="300"/>
        </w:trPr>
        <w:tc>
          <w:tcPr>
            <w:tcW w:w="2102" w:type="dxa"/>
            <w:tcBorders>
              <w:top w:val="nil"/>
              <w:left w:val="nil"/>
              <w:bottom w:val="nil"/>
              <w:right w:val="nil"/>
            </w:tcBorders>
            <w:shd w:val="clear" w:color="auto" w:fill="auto"/>
            <w:noWrap/>
            <w:vAlign w:val="bottom"/>
            <w:hideMark/>
          </w:tcPr>
          <w:p w14:paraId="7C9E514E" w14:textId="77777777" w:rsidR="00824478" w:rsidRPr="009A3F94" w:rsidRDefault="00824478" w:rsidP="000B22E1">
            <w:pPr>
              <w:spacing w:after="0"/>
              <w:rPr>
                <w:rFonts w:ascii="Arial" w:eastAsia="Times New Roman" w:hAnsi="Arial" w:cs="Arial"/>
                <w:sz w:val="22"/>
                <w:szCs w:val="22"/>
              </w:rPr>
            </w:pPr>
            <w:proofErr w:type="spellStart"/>
            <w:r w:rsidRPr="009A3F94">
              <w:rPr>
                <w:rFonts w:ascii="Arial" w:eastAsia="Times New Roman" w:hAnsi="Arial" w:cs="Arial"/>
                <w:sz w:val="22"/>
                <w:szCs w:val="22"/>
              </w:rPr>
              <w:t>vrrc</w:t>
            </w:r>
            <w:proofErr w:type="spellEnd"/>
          </w:p>
        </w:tc>
        <w:tc>
          <w:tcPr>
            <w:tcW w:w="7304" w:type="dxa"/>
            <w:tcBorders>
              <w:top w:val="nil"/>
              <w:left w:val="nil"/>
              <w:bottom w:val="nil"/>
              <w:right w:val="nil"/>
            </w:tcBorders>
            <w:shd w:val="clear" w:color="auto" w:fill="auto"/>
            <w:noWrap/>
            <w:vAlign w:val="bottom"/>
            <w:hideMark/>
          </w:tcPr>
          <w:p w14:paraId="60A21FB6"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 xml:space="preserve">număr zilnic de călători servicii </w:t>
            </w:r>
            <w:proofErr w:type="spellStart"/>
            <w:r w:rsidRPr="009A3F94">
              <w:rPr>
                <w:rFonts w:ascii="Arial" w:eastAsia="Times New Roman" w:hAnsi="Arial" w:cs="Arial"/>
                <w:sz w:val="22"/>
                <w:szCs w:val="22"/>
              </w:rPr>
              <w:t>Regio</w:t>
            </w:r>
            <w:proofErr w:type="spellEnd"/>
            <w:r w:rsidRPr="009A3F94">
              <w:rPr>
                <w:rFonts w:ascii="Arial" w:eastAsia="Times New Roman" w:hAnsi="Arial" w:cs="Arial"/>
                <w:sz w:val="22"/>
                <w:szCs w:val="22"/>
              </w:rPr>
              <w:t>, cu autoturism disponibil (</w:t>
            </w:r>
            <w:proofErr w:type="spellStart"/>
            <w:r w:rsidRPr="009A3F94">
              <w:rPr>
                <w:rFonts w:ascii="Arial" w:eastAsia="Times New Roman" w:hAnsi="Arial" w:cs="Arial"/>
                <w:sz w:val="22"/>
                <w:szCs w:val="22"/>
              </w:rPr>
              <w:t>Rail</w:t>
            </w:r>
            <w:proofErr w:type="spellEnd"/>
            <w:r w:rsidRPr="009A3F94">
              <w:rPr>
                <w:rFonts w:ascii="Arial" w:eastAsia="Times New Roman" w:hAnsi="Arial" w:cs="Arial"/>
                <w:sz w:val="22"/>
                <w:szCs w:val="22"/>
              </w:rPr>
              <w:t xml:space="preserve"> </w:t>
            </w:r>
            <w:proofErr w:type="spellStart"/>
            <w:r w:rsidRPr="009A3F94">
              <w:rPr>
                <w:rFonts w:ascii="Arial" w:eastAsia="Times New Roman" w:hAnsi="Arial" w:cs="Arial"/>
                <w:sz w:val="22"/>
                <w:szCs w:val="22"/>
              </w:rPr>
              <w:t>Regio</w:t>
            </w:r>
            <w:proofErr w:type="spellEnd"/>
            <w:r w:rsidRPr="009A3F94">
              <w:rPr>
                <w:rFonts w:ascii="Arial" w:eastAsia="Times New Roman" w:hAnsi="Arial" w:cs="Arial"/>
                <w:sz w:val="22"/>
                <w:szCs w:val="22"/>
              </w:rPr>
              <w:t xml:space="preserve"> </w:t>
            </w:r>
            <w:proofErr w:type="spellStart"/>
            <w:r w:rsidRPr="009A3F94">
              <w:rPr>
                <w:rFonts w:ascii="Arial" w:eastAsia="Times New Roman" w:hAnsi="Arial" w:cs="Arial"/>
                <w:sz w:val="22"/>
                <w:szCs w:val="22"/>
              </w:rPr>
              <w:t>pass</w:t>
            </w:r>
            <w:proofErr w:type="spellEnd"/>
            <w:r w:rsidRPr="009A3F94">
              <w:rPr>
                <w:rFonts w:ascii="Arial" w:eastAsia="Times New Roman" w:hAnsi="Arial" w:cs="Arial"/>
                <w:sz w:val="22"/>
                <w:szCs w:val="22"/>
              </w:rPr>
              <w:t xml:space="preserve"> volume   </w:t>
            </w:r>
            <w:proofErr w:type="spellStart"/>
            <w:r w:rsidRPr="009A3F94">
              <w:rPr>
                <w:rFonts w:ascii="Arial" w:eastAsia="Times New Roman" w:hAnsi="Arial" w:cs="Arial"/>
                <w:sz w:val="22"/>
                <w:szCs w:val="22"/>
              </w:rPr>
              <w:t>AllDay</w:t>
            </w:r>
            <w:proofErr w:type="spellEnd"/>
            <w:r w:rsidRPr="009A3F94">
              <w:rPr>
                <w:rFonts w:ascii="Arial" w:eastAsia="Times New Roman" w:hAnsi="Arial" w:cs="Arial"/>
                <w:sz w:val="22"/>
                <w:szCs w:val="22"/>
              </w:rPr>
              <w:t xml:space="preserve"> CA)</w:t>
            </w:r>
          </w:p>
        </w:tc>
      </w:tr>
      <w:tr w:rsidR="00824478" w:rsidRPr="009A3F94" w14:paraId="65095810" w14:textId="77777777" w:rsidTr="00E0723F">
        <w:trPr>
          <w:trHeight w:val="300"/>
        </w:trPr>
        <w:tc>
          <w:tcPr>
            <w:tcW w:w="2102" w:type="dxa"/>
            <w:tcBorders>
              <w:top w:val="nil"/>
              <w:left w:val="nil"/>
              <w:bottom w:val="nil"/>
              <w:right w:val="nil"/>
            </w:tcBorders>
            <w:shd w:val="clear" w:color="auto" w:fill="auto"/>
            <w:noWrap/>
            <w:vAlign w:val="bottom"/>
            <w:hideMark/>
          </w:tcPr>
          <w:p w14:paraId="1EDC9F0F" w14:textId="77777777" w:rsidR="00824478" w:rsidRPr="009A3F94" w:rsidRDefault="00824478" w:rsidP="000B22E1">
            <w:pPr>
              <w:spacing w:after="0"/>
              <w:rPr>
                <w:rFonts w:ascii="Arial" w:eastAsia="Times New Roman" w:hAnsi="Arial" w:cs="Arial"/>
                <w:sz w:val="22"/>
                <w:szCs w:val="22"/>
              </w:rPr>
            </w:pPr>
            <w:proofErr w:type="spellStart"/>
            <w:r w:rsidRPr="009A3F94">
              <w:rPr>
                <w:rFonts w:ascii="Arial" w:eastAsia="Times New Roman" w:hAnsi="Arial" w:cs="Arial"/>
                <w:sz w:val="22"/>
                <w:szCs w:val="22"/>
              </w:rPr>
              <w:t>vrrn</w:t>
            </w:r>
            <w:proofErr w:type="spellEnd"/>
          </w:p>
        </w:tc>
        <w:tc>
          <w:tcPr>
            <w:tcW w:w="7304" w:type="dxa"/>
            <w:tcBorders>
              <w:top w:val="nil"/>
              <w:left w:val="nil"/>
              <w:bottom w:val="nil"/>
              <w:right w:val="nil"/>
            </w:tcBorders>
            <w:shd w:val="clear" w:color="auto" w:fill="auto"/>
            <w:noWrap/>
            <w:vAlign w:val="bottom"/>
            <w:hideMark/>
          </w:tcPr>
          <w:p w14:paraId="10CEB52E" w14:textId="77777777" w:rsidR="00824478" w:rsidRPr="009A3F94" w:rsidRDefault="00824478" w:rsidP="000B22E1">
            <w:pPr>
              <w:spacing w:after="0"/>
              <w:rPr>
                <w:rFonts w:ascii="Arial" w:eastAsia="Times New Roman" w:hAnsi="Arial" w:cs="Arial"/>
                <w:sz w:val="22"/>
                <w:szCs w:val="22"/>
              </w:rPr>
            </w:pPr>
            <w:r w:rsidRPr="009A3F94">
              <w:rPr>
                <w:rFonts w:ascii="Arial" w:eastAsia="Times New Roman" w:hAnsi="Arial" w:cs="Arial"/>
                <w:sz w:val="22"/>
                <w:szCs w:val="22"/>
              </w:rPr>
              <w:t xml:space="preserve">număr zilnic de călători servicii </w:t>
            </w:r>
            <w:proofErr w:type="spellStart"/>
            <w:r w:rsidRPr="009A3F94">
              <w:rPr>
                <w:rFonts w:ascii="Arial" w:eastAsia="Times New Roman" w:hAnsi="Arial" w:cs="Arial"/>
                <w:sz w:val="22"/>
                <w:szCs w:val="22"/>
              </w:rPr>
              <w:t>Regio</w:t>
            </w:r>
            <w:proofErr w:type="spellEnd"/>
            <w:r w:rsidRPr="009A3F94">
              <w:rPr>
                <w:rFonts w:ascii="Arial" w:eastAsia="Times New Roman" w:hAnsi="Arial" w:cs="Arial"/>
                <w:sz w:val="22"/>
                <w:szCs w:val="22"/>
              </w:rPr>
              <w:t>, fără autoturism disponibil (</w:t>
            </w:r>
            <w:proofErr w:type="spellStart"/>
            <w:r w:rsidRPr="009A3F94">
              <w:rPr>
                <w:rFonts w:ascii="Arial" w:eastAsia="Times New Roman" w:hAnsi="Arial" w:cs="Arial"/>
                <w:sz w:val="22"/>
                <w:szCs w:val="22"/>
              </w:rPr>
              <w:t>Rail</w:t>
            </w:r>
            <w:proofErr w:type="spellEnd"/>
            <w:r w:rsidRPr="009A3F94">
              <w:rPr>
                <w:rFonts w:ascii="Arial" w:eastAsia="Times New Roman" w:hAnsi="Arial" w:cs="Arial"/>
                <w:sz w:val="22"/>
                <w:szCs w:val="22"/>
              </w:rPr>
              <w:t xml:space="preserve"> </w:t>
            </w:r>
            <w:proofErr w:type="spellStart"/>
            <w:r w:rsidRPr="009A3F94">
              <w:rPr>
                <w:rFonts w:ascii="Arial" w:eastAsia="Times New Roman" w:hAnsi="Arial" w:cs="Arial"/>
                <w:sz w:val="22"/>
                <w:szCs w:val="22"/>
              </w:rPr>
              <w:t>Regio</w:t>
            </w:r>
            <w:proofErr w:type="spellEnd"/>
            <w:r w:rsidRPr="009A3F94">
              <w:rPr>
                <w:rFonts w:ascii="Arial" w:eastAsia="Times New Roman" w:hAnsi="Arial" w:cs="Arial"/>
                <w:sz w:val="22"/>
                <w:szCs w:val="22"/>
              </w:rPr>
              <w:t xml:space="preserve"> </w:t>
            </w:r>
            <w:proofErr w:type="spellStart"/>
            <w:r w:rsidRPr="009A3F94">
              <w:rPr>
                <w:rFonts w:ascii="Arial" w:eastAsia="Times New Roman" w:hAnsi="Arial" w:cs="Arial"/>
                <w:sz w:val="22"/>
                <w:szCs w:val="22"/>
              </w:rPr>
              <w:t>pass</w:t>
            </w:r>
            <w:proofErr w:type="spellEnd"/>
            <w:r w:rsidRPr="009A3F94">
              <w:rPr>
                <w:rFonts w:ascii="Arial" w:eastAsia="Times New Roman" w:hAnsi="Arial" w:cs="Arial"/>
                <w:sz w:val="22"/>
                <w:szCs w:val="22"/>
              </w:rPr>
              <w:t xml:space="preserve"> volume </w:t>
            </w:r>
            <w:proofErr w:type="spellStart"/>
            <w:r w:rsidRPr="009A3F94">
              <w:rPr>
                <w:rFonts w:ascii="Arial" w:eastAsia="Times New Roman" w:hAnsi="Arial" w:cs="Arial"/>
                <w:sz w:val="22"/>
                <w:szCs w:val="22"/>
              </w:rPr>
              <w:t>AllDay</w:t>
            </w:r>
            <w:proofErr w:type="spellEnd"/>
            <w:r w:rsidRPr="009A3F94">
              <w:rPr>
                <w:rFonts w:ascii="Arial" w:eastAsia="Times New Roman" w:hAnsi="Arial" w:cs="Arial"/>
                <w:sz w:val="22"/>
                <w:szCs w:val="22"/>
              </w:rPr>
              <w:t xml:space="preserve"> CNA)</w:t>
            </w:r>
          </w:p>
        </w:tc>
      </w:tr>
    </w:tbl>
    <w:p w14:paraId="32843A0D" w14:textId="77777777" w:rsidR="00824478" w:rsidRPr="009A3F94" w:rsidRDefault="00824478" w:rsidP="000B22E1">
      <w:pPr>
        <w:spacing w:after="0"/>
        <w:rPr>
          <w:rFonts w:ascii="Arial" w:hAnsi="Arial" w:cs="Arial"/>
          <w:sz w:val="22"/>
          <w:szCs w:val="22"/>
        </w:rPr>
      </w:pPr>
    </w:p>
    <w:p w14:paraId="15B3CF34" w14:textId="77777777" w:rsidR="00824478" w:rsidRPr="009A3F94" w:rsidRDefault="00824478" w:rsidP="000B22E1">
      <w:pPr>
        <w:spacing w:after="0"/>
        <w:rPr>
          <w:rFonts w:ascii="Arial" w:hAnsi="Arial" w:cs="Arial"/>
          <w:sz w:val="22"/>
          <w:szCs w:val="22"/>
        </w:rPr>
      </w:pPr>
      <w:r w:rsidRPr="009A3F94">
        <w:rPr>
          <w:rFonts w:ascii="Arial" w:hAnsi="Arial" w:cs="Arial"/>
          <w:sz w:val="22"/>
          <w:szCs w:val="22"/>
        </w:rPr>
        <w:br w:type="page"/>
      </w:r>
    </w:p>
    <w:p w14:paraId="2E20C67F" w14:textId="77777777" w:rsidR="00824478" w:rsidRPr="009A3F94" w:rsidRDefault="00824478" w:rsidP="0064473B">
      <w:pPr>
        <w:pStyle w:val="Heading1"/>
      </w:pPr>
      <w:bookmarkStart w:id="86" w:name="_Toc466034787"/>
      <w:bookmarkStart w:id="87" w:name="_Toc32305427"/>
      <w:r w:rsidRPr="009A3F94">
        <w:lastRenderedPageBreak/>
        <w:t>Introducer</w:t>
      </w:r>
      <w:bookmarkEnd w:id="86"/>
      <w:r w:rsidRPr="009A3F94">
        <w:t>e</w:t>
      </w:r>
      <w:bookmarkEnd w:id="87"/>
    </w:p>
    <w:p w14:paraId="3A6BD05A" w14:textId="77777777" w:rsidR="00824478" w:rsidRPr="009A3F94" w:rsidRDefault="00824478" w:rsidP="0064473B">
      <w:pPr>
        <w:pStyle w:val="Head2"/>
      </w:pPr>
      <w:bookmarkStart w:id="88" w:name="_Toc466034788"/>
      <w:bookmarkStart w:id="89" w:name="_Toc32305428"/>
      <w:r w:rsidRPr="009A3F94">
        <w:t>Date generale</w:t>
      </w:r>
      <w:bookmarkEnd w:id="88"/>
      <w:bookmarkEnd w:id="89"/>
    </w:p>
    <w:p w14:paraId="5524DAD8" w14:textId="77777777" w:rsidR="00824478" w:rsidRPr="009A3F94" w:rsidRDefault="00824478">
      <w:pPr>
        <w:pStyle w:val="ITPpara"/>
        <w:ind w:firstLine="576"/>
        <w:rPr>
          <w:b/>
          <w:noProof w:val="0"/>
        </w:rPr>
        <w:pPrChange w:id="90" w:author="Luiza Niculescu" w:date="2020-03-13T13:50:00Z">
          <w:pPr>
            <w:pStyle w:val="ITPpara"/>
          </w:pPr>
        </w:pPrChange>
      </w:pPr>
      <w:r w:rsidRPr="009A3F94">
        <w:rPr>
          <w:noProof w:val="0"/>
        </w:rPr>
        <w:t xml:space="preserve">România este, ca mărime </w:t>
      </w:r>
      <w:proofErr w:type="spellStart"/>
      <w:r w:rsidRPr="009A3F94">
        <w:rPr>
          <w:noProof w:val="0"/>
        </w:rPr>
        <w:t>şi</w:t>
      </w:r>
      <w:proofErr w:type="spellEnd"/>
      <w:r w:rsidRPr="009A3F94">
        <w:rPr>
          <w:noProof w:val="0"/>
        </w:rPr>
        <w:t xml:space="preserve"> amplasare geografică, situată într-un punct important pentru tranzitul feroviar între Europa de Vest, Centrală </w:t>
      </w:r>
      <w:proofErr w:type="spellStart"/>
      <w:r w:rsidRPr="009A3F94">
        <w:rPr>
          <w:noProof w:val="0"/>
        </w:rPr>
        <w:t>şi</w:t>
      </w:r>
      <w:proofErr w:type="spellEnd"/>
      <w:r w:rsidRPr="009A3F94">
        <w:rPr>
          <w:noProof w:val="0"/>
        </w:rPr>
        <w:t xml:space="preserve"> Asia (Orientul Mijlociu). Transportul feroviar are o </w:t>
      </w:r>
      <w:proofErr w:type="spellStart"/>
      <w:r w:rsidRPr="009A3F94">
        <w:rPr>
          <w:noProof w:val="0"/>
        </w:rPr>
        <w:t>importanţă</w:t>
      </w:r>
      <w:proofErr w:type="spellEnd"/>
      <w:r w:rsidRPr="009A3F94">
        <w:rPr>
          <w:noProof w:val="0"/>
        </w:rPr>
        <w:t xml:space="preserve"> majoră pentru economia românească, mai ales ca infrastructură de transport care asigură schimburile economice </w:t>
      </w:r>
      <w:proofErr w:type="spellStart"/>
      <w:r w:rsidRPr="009A3F94">
        <w:rPr>
          <w:noProof w:val="0"/>
        </w:rPr>
        <w:t>şi</w:t>
      </w:r>
      <w:proofErr w:type="spellEnd"/>
      <w:r w:rsidRPr="009A3F94">
        <w:rPr>
          <w:noProof w:val="0"/>
        </w:rPr>
        <w:t xml:space="preserve"> de materii prime necesare dezvoltării economice. Transportul modal în România, în special pentru marfă, la această dată este asigurat în mare măsură pe calea ferată </w:t>
      </w:r>
      <w:proofErr w:type="spellStart"/>
      <w:r w:rsidRPr="009A3F94">
        <w:rPr>
          <w:noProof w:val="0"/>
        </w:rPr>
        <w:t>şi</w:t>
      </w:r>
      <w:proofErr w:type="spellEnd"/>
      <w:r w:rsidRPr="009A3F94">
        <w:rPr>
          <w:noProof w:val="0"/>
        </w:rPr>
        <w:t xml:space="preserve"> mai </w:t>
      </w:r>
      <w:proofErr w:type="spellStart"/>
      <w:r w:rsidRPr="009A3F94">
        <w:rPr>
          <w:noProof w:val="0"/>
        </w:rPr>
        <w:t>puţin</w:t>
      </w:r>
      <w:proofErr w:type="spellEnd"/>
      <w:r w:rsidRPr="009A3F94">
        <w:rPr>
          <w:noProof w:val="0"/>
        </w:rPr>
        <w:t xml:space="preserve"> prin transportul auto.</w:t>
      </w:r>
    </w:p>
    <w:p w14:paraId="01EC7B9F" w14:textId="77777777" w:rsidR="00824478" w:rsidRPr="009A3F94" w:rsidRDefault="00824478">
      <w:pPr>
        <w:pStyle w:val="ITPpara"/>
        <w:ind w:firstLine="576"/>
        <w:rPr>
          <w:b/>
          <w:noProof w:val="0"/>
        </w:rPr>
        <w:pPrChange w:id="91" w:author="Luiza Niculescu" w:date="2020-03-13T13:50:00Z">
          <w:pPr>
            <w:pStyle w:val="ITPpara"/>
          </w:pPr>
        </w:pPrChange>
      </w:pPr>
      <w:proofErr w:type="spellStart"/>
      <w:r w:rsidRPr="009A3F94">
        <w:rPr>
          <w:noProof w:val="0"/>
        </w:rPr>
        <w:t>Reţeaua</w:t>
      </w:r>
      <w:proofErr w:type="spellEnd"/>
      <w:r w:rsidRPr="009A3F94">
        <w:rPr>
          <w:noProof w:val="0"/>
        </w:rPr>
        <w:t xml:space="preserve"> de transport este conectată cu </w:t>
      </w:r>
      <w:proofErr w:type="spellStart"/>
      <w:r w:rsidRPr="009A3F94">
        <w:rPr>
          <w:noProof w:val="0"/>
        </w:rPr>
        <w:t>reţeaua</w:t>
      </w:r>
      <w:proofErr w:type="spellEnd"/>
      <w:r w:rsidRPr="009A3F94">
        <w:rPr>
          <w:noProof w:val="0"/>
        </w:rPr>
        <w:t xml:space="preserve"> de transport feroviar european </w:t>
      </w:r>
      <w:proofErr w:type="spellStart"/>
      <w:r w:rsidRPr="009A3F94">
        <w:rPr>
          <w:noProof w:val="0"/>
        </w:rPr>
        <w:t>şi</w:t>
      </w:r>
      <w:proofErr w:type="spellEnd"/>
      <w:r w:rsidRPr="009A3F94">
        <w:rPr>
          <w:noProof w:val="0"/>
        </w:rPr>
        <w:t xml:space="preserve"> </w:t>
      </w:r>
      <w:proofErr w:type="spellStart"/>
      <w:r w:rsidRPr="009A3F94">
        <w:rPr>
          <w:noProof w:val="0"/>
        </w:rPr>
        <w:t>deserveşte</w:t>
      </w:r>
      <w:proofErr w:type="spellEnd"/>
      <w:r w:rsidRPr="009A3F94">
        <w:rPr>
          <w:noProof w:val="0"/>
        </w:rPr>
        <w:t xml:space="preserve"> deopotrivă transportul de călători cât </w:t>
      </w:r>
      <w:proofErr w:type="spellStart"/>
      <w:r w:rsidRPr="009A3F94">
        <w:rPr>
          <w:noProof w:val="0"/>
        </w:rPr>
        <w:t>şi</w:t>
      </w:r>
      <w:proofErr w:type="spellEnd"/>
      <w:r w:rsidRPr="009A3F94">
        <w:rPr>
          <w:noProof w:val="0"/>
        </w:rPr>
        <w:t xml:space="preserve"> transportul de marfa.</w:t>
      </w:r>
    </w:p>
    <w:p w14:paraId="684F2C7F" w14:textId="77777777" w:rsidR="00824478" w:rsidRPr="009A3F94" w:rsidRDefault="00824478">
      <w:pPr>
        <w:pStyle w:val="ITPpara"/>
        <w:ind w:firstLine="576"/>
        <w:rPr>
          <w:b/>
          <w:noProof w:val="0"/>
        </w:rPr>
        <w:pPrChange w:id="92" w:author="Luiza Niculescu" w:date="2020-03-13T13:50:00Z">
          <w:pPr>
            <w:pStyle w:val="ITPpara"/>
          </w:pPr>
        </w:pPrChange>
      </w:pPr>
      <w:r w:rsidRPr="009A3F94">
        <w:rPr>
          <w:noProof w:val="0"/>
        </w:rPr>
        <w:t xml:space="preserve">După 1990, calea ferată din România a parcurs cea mai lungă </w:t>
      </w:r>
      <w:proofErr w:type="spellStart"/>
      <w:r w:rsidRPr="009A3F94">
        <w:rPr>
          <w:noProof w:val="0"/>
        </w:rPr>
        <w:t>şi</w:t>
      </w:r>
      <w:proofErr w:type="spellEnd"/>
      <w:r w:rsidRPr="009A3F94">
        <w:rPr>
          <w:noProof w:val="0"/>
        </w:rPr>
        <w:t xml:space="preserve"> continuă perioadă de </w:t>
      </w:r>
      <w:proofErr w:type="spellStart"/>
      <w:r w:rsidRPr="009A3F94">
        <w:rPr>
          <w:noProof w:val="0"/>
        </w:rPr>
        <w:t>întreţinere</w:t>
      </w:r>
      <w:proofErr w:type="spellEnd"/>
      <w:r w:rsidRPr="009A3F94">
        <w:rPr>
          <w:noProof w:val="0"/>
        </w:rPr>
        <w:t xml:space="preserve"> insuficientă </w:t>
      </w:r>
      <w:proofErr w:type="spellStart"/>
      <w:r w:rsidRPr="009A3F94">
        <w:rPr>
          <w:noProof w:val="0"/>
        </w:rPr>
        <w:t>şi</w:t>
      </w:r>
      <w:proofErr w:type="spellEnd"/>
      <w:r w:rsidRPr="009A3F94">
        <w:rPr>
          <w:noProof w:val="0"/>
        </w:rPr>
        <w:t xml:space="preserve"> cu </w:t>
      </w:r>
      <w:proofErr w:type="spellStart"/>
      <w:r w:rsidRPr="009A3F94">
        <w:rPr>
          <w:noProof w:val="0"/>
        </w:rPr>
        <w:t>investiţii</w:t>
      </w:r>
      <w:proofErr w:type="spellEnd"/>
      <w:r w:rsidRPr="009A3F94">
        <w:rPr>
          <w:noProof w:val="0"/>
        </w:rPr>
        <w:t xml:space="preserve"> minore pentru infrastructură. Lipsa de </w:t>
      </w:r>
      <w:proofErr w:type="spellStart"/>
      <w:r w:rsidRPr="009A3F94">
        <w:rPr>
          <w:noProof w:val="0"/>
        </w:rPr>
        <w:t>acţiune</w:t>
      </w:r>
      <w:proofErr w:type="spellEnd"/>
      <w:r w:rsidRPr="009A3F94">
        <w:rPr>
          <w:noProof w:val="0"/>
        </w:rPr>
        <w:t xml:space="preserve"> în acest domeniu strategic al economiei, managementul defectuos al proiectelor de </w:t>
      </w:r>
      <w:proofErr w:type="spellStart"/>
      <w:r w:rsidRPr="009A3F94">
        <w:rPr>
          <w:noProof w:val="0"/>
        </w:rPr>
        <w:t>investiţii</w:t>
      </w:r>
      <w:proofErr w:type="spellEnd"/>
      <w:r w:rsidRPr="009A3F94">
        <w:rPr>
          <w:noProof w:val="0"/>
        </w:rPr>
        <w:t xml:space="preserve">, lipsa unui program coerent </w:t>
      </w:r>
      <w:proofErr w:type="spellStart"/>
      <w:r w:rsidRPr="009A3F94">
        <w:rPr>
          <w:noProof w:val="0"/>
        </w:rPr>
        <w:t>şi</w:t>
      </w:r>
      <w:proofErr w:type="spellEnd"/>
      <w:r w:rsidRPr="009A3F94">
        <w:rPr>
          <w:noProof w:val="0"/>
        </w:rPr>
        <w:t xml:space="preserve"> </w:t>
      </w:r>
      <w:proofErr w:type="spellStart"/>
      <w:r w:rsidRPr="009A3F94">
        <w:rPr>
          <w:noProof w:val="0"/>
        </w:rPr>
        <w:t>susţinut</w:t>
      </w:r>
      <w:proofErr w:type="spellEnd"/>
      <w:r w:rsidRPr="009A3F94">
        <w:rPr>
          <w:noProof w:val="0"/>
        </w:rPr>
        <w:t xml:space="preserve"> de </w:t>
      </w:r>
      <w:proofErr w:type="spellStart"/>
      <w:r w:rsidRPr="009A3F94">
        <w:rPr>
          <w:noProof w:val="0"/>
        </w:rPr>
        <w:t>întreţinere</w:t>
      </w:r>
      <w:proofErr w:type="spellEnd"/>
      <w:r w:rsidRPr="009A3F94">
        <w:rPr>
          <w:noProof w:val="0"/>
        </w:rPr>
        <w:t xml:space="preserve">, inechitatea în tratarea modurilor de transport </w:t>
      </w:r>
      <w:proofErr w:type="spellStart"/>
      <w:r w:rsidRPr="009A3F94">
        <w:rPr>
          <w:noProof w:val="0"/>
        </w:rPr>
        <w:t>şi</w:t>
      </w:r>
      <w:proofErr w:type="spellEnd"/>
      <w:r w:rsidRPr="009A3F94">
        <w:rPr>
          <w:noProof w:val="0"/>
        </w:rPr>
        <w:t xml:space="preserve"> în special favorizarea transportului rutier, au condus la o degradare continuă a infrastructurii feroviare, ceea ce a determinat reducerea vitezei de </w:t>
      </w:r>
      <w:proofErr w:type="spellStart"/>
      <w:r w:rsidRPr="009A3F94">
        <w:rPr>
          <w:noProof w:val="0"/>
        </w:rPr>
        <w:t>circulaţie</w:t>
      </w:r>
      <w:proofErr w:type="spellEnd"/>
      <w:r w:rsidRPr="009A3F94">
        <w:rPr>
          <w:noProof w:val="0"/>
        </w:rPr>
        <w:t xml:space="preserve"> care a ajuns la aproape 50 de kilometri pe oră pe ansamblul </w:t>
      </w:r>
      <w:proofErr w:type="spellStart"/>
      <w:r w:rsidRPr="009A3F94">
        <w:rPr>
          <w:noProof w:val="0"/>
        </w:rPr>
        <w:t>reţelei</w:t>
      </w:r>
      <w:proofErr w:type="spellEnd"/>
      <w:r w:rsidRPr="009A3F94">
        <w:rPr>
          <w:noProof w:val="0"/>
        </w:rPr>
        <w:t xml:space="preserve"> feroviare, </w:t>
      </w:r>
      <w:proofErr w:type="spellStart"/>
      <w:r w:rsidRPr="009A3F94">
        <w:rPr>
          <w:noProof w:val="0"/>
        </w:rPr>
        <w:t>apariţia</w:t>
      </w:r>
      <w:proofErr w:type="spellEnd"/>
      <w:r w:rsidRPr="009A3F94">
        <w:rPr>
          <w:noProof w:val="0"/>
        </w:rPr>
        <w:t xml:space="preserve"> a peste 1.000 de puncte periculoase. Aceste valori atât de mici ale vitezei de </w:t>
      </w:r>
      <w:proofErr w:type="spellStart"/>
      <w:r w:rsidRPr="009A3F94">
        <w:rPr>
          <w:noProof w:val="0"/>
        </w:rPr>
        <w:t>circulaţie</w:t>
      </w:r>
      <w:proofErr w:type="spellEnd"/>
      <w:r w:rsidRPr="009A3F94">
        <w:rPr>
          <w:noProof w:val="0"/>
        </w:rPr>
        <w:t xml:space="preserve"> pe </w:t>
      </w:r>
      <w:proofErr w:type="spellStart"/>
      <w:r w:rsidRPr="009A3F94">
        <w:rPr>
          <w:noProof w:val="0"/>
        </w:rPr>
        <w:t>reţeaua</w:t>
      </w:r>
      <w:proofErr w:type="spellEnd"/>
      <w:r w:rsidRPr="009A3F94">
        <w:rPr>
          <w:noProof w:val="0"/>
        </w:rPr>
        <w:t xml:space="preserve"> feroviară au descurajat utilizarea căii ferate ca mod preferat de transport pentru pasageri </w:t>
      </w:r>
      <w:proofErr w:type="spellStart"/>
      <w:r w:rsidRPr="009A3F94">
        <w:rPr>
          <w:noProof w:val="0"/>
        </w:rPr>
        <w:t>şi</w:t>
      </w:r>
      <w:proofErr w:type="spellEnd"/>
      <w:r w:rsidRPr="009A3F94">
        <w:rPr>
          <w:noProof w:val="0"/>
        </w:rPr>
        <w:t xml:space="preserve"> mărfuri.</w:t>
      </w:r>
    </w:p>
    <w:p w14:paraId="406AE4A6" w14:textId="77777777" w:rsidR="00824478" w:rsidRPr="009A3F94" w:rsidRDefault="00824478">
      <w:pPr>
        <w:pStyle w:val="ITPpara"/>
        <w:ind w:firstLine="576"/>
        <w:rPr>
          <w:b/>
          <w:noProof w:val="0"/>
        </w:rPr>
        <w:pPrChange w:id="93" w:author="Luiza Niculescu" w:date="2020-03-13T13:50:00Z">
          <w:pPr>
            <w:pStyle w:val="ITPpara"/>
          </w:pPr>
        </w:pPrChange>
      </w:pPr>
      <w:r w:rsidRPr="009A3F94">
        <w:rPr>
          <w:noProof w:val="0"/>
        </w:rPr>
        <w:t xml:space="preserve">După 1990, calea ferată a trecut printr-o lungă perioadă de declin, </w:t>
      </w:r>
      <w:proofErr w:type="spellStart"/>
      <w:r w:rsidRPr="009A3F94">
        <w:rPr>
          <w:noProof w:val="0"/>
        </w:rPr>
        <w:t>resimţită</w:t>
      </w:r>
      <w:proofErr w:type="spellEnd"/>
      <w:r w:rsidRPr="009A3F94">
        <w:rPr>
          <w:noProof w:val="0"/>
        </w:rPr>
        <w:t xml:space="preserve"> la nivelul tuturor indicatorilor de </w:t>
      </w:r>
      <w:proofErr w:type="spellStart"/>
      <w:r w:rsidRPr="009A3F94">
        <w:rPr>
          <w:noProof w:val="0"/>
        </w:rPr>
        <w:t>performanţă</w:t>
      </w:r>
      <w:proofErr w:type="spellEnd"/>
      <w:r w:rsidRPr="009A3F94">
        <w:rPr>
          <w:noProof w:val="0"/>
        </w:rPr>
        <w:t xml:space="preserve">. în contextul analizei </w:t>
      </w:r>
      <w:proofErr w:type="spellStart"/>
      <w:r w:rsidRPr="009A3F94">
        <w:rPr>
          <w:noProof w:val="0"/>
        </w:rPr>
        <w:t>situaţiei</w:t>
      </w:r>
      <w:proofErr w:type="spellEnd"/>
      <w:r w:rsidRPr="009A3F94">
        <w:rPr>
          <w:noProof w:val="0"/>
        </w:rPr>
        <w:t xml:space="preserve"> actuale a sectorului feroviar efectuată cu ocazia elaborării </w:t>
      </w:r>
      <w:proofErr w:type="spellStart"/>
      <w:r w:rsidRPr="009A3F94">
        <w:rPr>
          <w:noProof w:val="0"/>
        </w:rPr>
        <w:t>Maşter</w:t>
      </w:r>
      <w:proofErr w:type="spellEnd"/>
      <w:r w:rsidRPr="009A3F94">
        <w:rPr>
          <w:noProof w:val="0"/>
        </w:rPr>
        <w:t xml:space="preserve"> Planului General de Transport pentru România, au fost identificate principalele </w:t>
      </w:r>
      <w:proofErr w:type="spellStart"/>
      <w:r w:rsidRPr="009A3F94">
        <w:rPr>
          <w:noProof w:val="0"/>
        </w:rPr>
        <w:t>deficienţe</w:t>
      </w:r>
      <w:proofErr w:type="spellEnd"/>
      <w:r w:rsidRPr="009A3F94">
        <w:rPr>
          <w:noProof w:val="0"/>
        </w:rPr>
        <w:t xml:space="preserve"> ale transportului feroviar care au dus, în timp, la lipsa de atractivitate </w:t>
      </w:r>
      <w:proofErr w:type="spellStart"/>
      <w:r w:rsidRPr="009A3F94">
        <w:rPr>
          <w:noProof w:val="0"/>
        </w:rPr>
        <w:t>şi</w:t>
      </w:r>
      <w:proofErr w:type="spellEnd"/>
      <w:r w:rsidRPr="009A3F94">
        <w:rPr>
          <w:noProof w:val="0"/>
        </w:rPr>
        <w:t xml:space="preserve"> competitivitate a acestui mod de transport, </w:t>
      </w:r>
      <w:proofErr w:type="spellStart"/>
      <w:r w:rsidRPr="009A3F94">
        <w:rPr>
          <w:noProof w:val="0"/>
        </w:rPr>
        <w:t>şi</w:t>
      </w:r>
      <w:proofErr w:type="spellEnd"/>
      <w:r w:rsidRPr="009A3F94">
        <w:rPr>
          <w:noProof w:val="0"/>
        </w:rPr>
        <w:t xml:space="preserve"> care trebuie adresate prin măsuri adecvate, cu </w:t>
      </w:r>
      <w:proofErr w:type="spellStart"/>
      <w:r w:rsidRPr="009A3F94">
        <w:rPr>
          <w:noProof w:val="0"/>
        </w:rPr>
        <w:t>menţiunea</w:t>
      </w:r>
      <w:proofErr w:type="spellEnd"/>
      <w:r w:rsidRPr="009A3F94">
        <w:rPr>
          <w:noProof w:val="0"/>
        </w:rPr>
        <w:t xml:space="preserve"> că </w:t>
      </w:r>
      <w:proofErr w:type="spellStart"/>
      <w:r w:rsidRPr="009A3F94">
        <w:rPr>
          <w:noProof w:val="0"/>
        </w:rPr>
        <w:t>investiţiile</w:t>
      </w:r>
      <w:proofErr w:type="spellEnd"/>
      <w:r w:rsidRPr="009A3F94">
        <w:rPr>
          <w:noProof w:val="0"/>
        </w:rPr>
        <w:t xml:space="preserve"> în infrastructură trebuie dublate de o reformă profundă a sistemului. Principalele probleme sunt: sustenabilitatea infrastructurii, calitatea scăzută a serviciilor </w:t>
      </w:r>
      <w:proofErr w:type="spellStart"/>
      <w:r w:rsidRPr="009A3F94">
        <w:rPr>
          <w:noProof w:val="0"/>
        </w:rPr>
        <w:t>şi</w:t>
      </w:r>
      <w:proofErr w:type="spellEnd"/>
      <w:r w:rsidRPr="009A3F94">
        <w:rPr>
          <w:noProof w:val="0"/>
        </w:rPr>
        <w:t xml:space="preserve"> a managementului, infrastructură neperformantă, </w:t>
      </w:r>
      <w:proofErr w:type="spellStart"/>
      <w:r w:rsidRPr="009A3F94">
        <w:rPr>
          <w:noProof w:val="0"/>
        </w:rPr>
        <w:t>siguranţa</w:t>
      </w:r>
      <w:proofErr w:type="spellEnd"/>
      <w:r w:rsidRPr="009A3F94">
        <w:rPr>
          <w:noProof w:val="0"/>
        </w:rPr>
        <w:t xml:space="preserve"> </w:t>
      </w:r>
      <w:proofErr w:type="spellStart"/>
      <w:r w:rsidRPr="009A3F94">
        <w:rPr>
          <w:noProof w:val="0"/>
        </w:rPr>
        <w:t>şi</w:t>
      </w:r>
      <w:proofErr w:type="spellEnd"/>
      <w:r w:rsidRPr="009A3F94">
        <w:rPr>
          <w:noProof w:val="0"/>
        </w:rPr>
        <w:t xml:space="preserve"> securitatea, </w:t>
      </w:r>
      <w:proofErr w:type="spellStart"/>
      <w:r w:rsidRPr="009A3F94">
        <w:rPr>
          <w:noProof w:val="0"/>
        </w:rPr>
        <w:t>guvenanţa</w:t>
      </w:r>
      <w:proofErr w:type="spellEnd"/>
      <w:r w:rsidRPr="009A3F94">
        <w:rPr>
          <w:noProof w:val="0"/>
        </w:rPr>
        <w:t>.</w:t>
      </w:r>
    </w:p>
    <w:p w14:paraId="5FD27CFC" w14:textId="77777777" w:rsidR="00824478" w:rsidRPr="009A3F94" w:rsidRDefault="00824478">
      <w:pPr>
        <w:pStyle w:val="ITPpara"/>
        <w:ind w:firstLine="357"/>
        <w:rPr>
          <w:b/>
          <w:noProof w:val="0"/>
        </w:rPr>
        <w:pPrChange w:id="94" w:author="Luiza Niculescu" w:date="2020-03-13T13:51:00Z">
          <w:pPr>
            <w:pStyle w:val="ITPpara"/>
          </w:pPr>
        </w:pPrChange>
      </w:pPr>
      <w:r w:rsidRPr="009A3F94">
        <w:rPr>
          <w:noProof w:val="0"/>
        </w:rPr>
        <w:t>Nevoile de dezvoltare pentru perioada următoare sunt:</w:t>
      </w:r>
    </w:p>
    <w:p w14:paraId="2911B0BB" w14:textId="77777777" w:rsidR="00824478" w:rsidRPr="009A3F94" w:rsidRDefault="00824478" w:rsidP="0064473B">
      <w:pPr>
        <w:pStyle w:val="Bull1"/>
      </w:pPr>
      <w:proofErr w:type="spellStart"/>
      <w:r w:rsidRPr="009A3F94">
        <w:t>creşterea</w:t>
      </w:r>
      <w:proofErr w:type="spellEnd"/>
      <w:r w:rsidRPr="009A3F94">
        <w:t xml:space="preserve"> </w:t>
      </w:r>
      <w:proofErr w:type="spellStart"/>
      <w:r w:rsidRPr="009A3F94">
        <w:t>accesibilităţii</w:t>
      </w:r>
      <w:proofErr w:type="spellEnd"/>
      <w:r w:rsidRPr="009A3F94">
        <w:t xml:space="preserve"> regiunilor </w:t>
      </w:r>
      <w:proofErr w:type="spellStart"/>
      <w:r w:rsidRPr="009A3F94">
        <w:t>şi</w:t>
      </w:r>
      <w:proofErr w:type="spellEnd"/>
      <w:r w:rsidRPr="009A3F94">
        <w:t xml:space="preserve"> persoanelor prin reabilitarea </w:t>
      </w:r>
      <w:proofErr w:type="spellStart"/>
      <w:r w:rsidRPr="009A3F94">
        <w:t>şi</w:t>
      </w:r>
      <w:proofErr w:type="spellEnd"/>
      <w:r w:rsidRPr="009A3F94">
        <w:t xml:space="preserve"> modernizarea </w:t>
      </w:r>
      <w:proofErr w:type="spellStart"/>
      <w:r w:rsidRPr="009A3F94">
        <w:t>reţelei</w:t>
      </w:r>
      <w:proofErr w:type="spellEnd"/>
      <w:r w:rsidRPr="009A3F94">
        <w:t xml:space="preserve"> feroviare, pentru asigurarea </w:t>
      </w:r>
      <w:proofErr w:type="spellStart"/>
      <w:r w:rsidRPr="009A3F94">
        <w:t>funcţionării</w:t>
      </w:r>
      <w:proofErr w:type="spellEnd"/>
      <w:r w:rsidRPr="009A3F94">
        <w:t xml:space="preserve"> la standarde europene;</w:t>
      </w:r>
    </w:p>
    <w:p w14:paraId="26B5BFF7" w14:textId="77777777" w:rsidR="00824478" w:rsidRPr="009A3F94" w:rsidRDefault="00824478" w:rsidP="0064473B">
      <w:pPr>
        <w:pStyle w:val="Bull1"/>
      </w:pPr>
      <w:r w:rsidRPr="009A3F94">
        <w:t xml:space="preserve">asigurarea unor resurse financiare adecvate pentru </w:t>
      </w:r>
      <w:proofErr w:type="spellStart"/>
      <w:r w:rsidRPr="009A3F94">
        <w:t>investiţii</w:t>
      </w:r>
      <w:proofErr w:type="spellEnd"/>
      <w:r w:rsidRPr="009A3F94">
        <w:t xml:space="preserve"> </w:t>
      </w:r>
      <w:proofErr w:type="spellStart"/>
      <w:r w:rsidRPr="009A3F94">
        <w:t>şi</w:t>
      </w:r>
      <w:proofErr w:type="spellEnd"/>
      <w:r w:rsidRPr="009A3F94">
        <w:t xml:space="preserve"> </w:t>
      </w:r>
      <w:proofErr w:type="spellStart"/>
      <w:r w:rsidRPr="009A3F94">
        <w:t>întreţinere</w:t>
      </w:r>
      <w:proofErr w:type="spellEnd"/>
      <w:r w:rsidRPr="009A3F94">
        <w:t>;</w:t>
      </w:r>
    </w:p>
    <w:p w14:paraId="25922BE4" w14:textId="77777777" w:rsidR="00824478" w:rsidRPr="009A3F94" w:rsidRDefault="00824478" w:rsidP="0064473B">
      <w:pPr>
        <w:pStyle w:val="Bull1"/>
      </w:pPr>
      <w:proofErr w:type="spellStart"/>
      <w:r w:rsidRPr="009A3F94">
        <w:t>creşterea</w:t>
      </w:r>
      <w:proofErr w:type="spellEnd"/>
      <w:r w:rsidRPr="009A3F94">
        <w:t xml:space="preserve"> </w:t>
      </w:r>
      <w:proofErr w:type="spellStart"/>
      <w:r w:rsidRPr="009A3F94">
        <w:t>competitivităţii</w:t>
      </w:r>
      <w:proofErr w:type="spellEnd"/>
      <w:r w:rsidRPr="009A3F94">
        <w:t xml:space="preserve"> transportului feroviar prin măsuri de reformă, inclusiv </w:t>
      </w:r>
      <w:proofErr w:type="spellStart"/>
      <w:r w:rsidRPr="009A3F94">
        <w:t>îmbunătăţirea</w:t>
      </w:r>
      <w:proofErr w:type="spellEnd"/>
      <w:r w:rsidRPr="009A3F94">
        <w:t xml:space="preserve"> managementului, a serviciilor </w:t>
      </w:r>
      <w:proofErr w:type="spellStart"/>
      <w:r w:rsidRPr="009A3F94">
        <w:t>şi</w:t>
      </w:r>
      <w:proofErr w:type="spellEnd"/>
      <w:r w:rsidRPr="009A3F94">
        <w:t xml:space="preserve"> </w:t>
      </w:r>
      <w:proofErr w:type="spellStart"/>
      <w:r w:rsidRPr="009A3F94">
        <w:t>calităţii</w:t>
      </w:r>
      <w:proofErr w:type="spellEnd"/>
      <w:r w:rsidRPr="009A3F94">
        <w:t xml:space="preserve"> materialului rulant </w:t>
      </w:r>
      <w:proofErr w:type="spellStart"/>
      <w:r w:rsidRPr="009A3F94">
        <w:t>şi</w:t>
      </w:r>
      <w:proofErr w:type="spellEnd"/>
      <w:r w:rsidRPr="009A3F94">
        <w:t xml:space="preserve"> optimizarea dimensiunii </w:t>
      </w:r>
      <w:proofErr w:type="spellStart"/>
      <w:r w:rsidRPr="009A3F94">
        <w:t>reţelei</w:t>
      </w:r>
      <w:proofErr w:type="spellEnd"/>
      <w:r w:rsidRPr="009A3F94">
        <w:t xml:space="preserve">; </w:t>
      </w:r>
      <w:proofErr w:type="spellStart"/>
      <w:r w:rsidRPr="009A3F94">
        <w:t>soluţii</w:t>
      </w:r>
      <w:proofErr w:type="spellEnd"/>
      <w:r w:rsidRPr="009A3F94">
        <w:t xml:space="preserve"> specifice de </w:t>
      </w:r>
      <w:proofErr w:type="spellStart"/>
      <w:r w:rsidRPr="009A3F94">
        <w:t>siguranţă</w:t>
      </w:r>
      <w:proofErr w:type="spellEnd"/>
      <w:r w:rsidRPr="009A3F94">
        <w:t xml:space="preserve"> </w:t>
      </w:r>
      <w:proofErr w:type="spellStart"/>
      <w:r w:rsidRPr="009A3F94">
        <w:t>şi</w:t>
      </w:r>
      <w:proofErr w:type="spellEnd"/>
      <w:r w:rsidRPr="009A3F94">
        <w:t xml:space="preserve"> securitate, inclusiv sisteme inteligente de semnalizare </w:t>
      </w:r>
      <w:proofErr w:type="spellStart"/>
      <w:r w:rsidRPr="009A3F94">
        <w:t>şi</w:t>
      </w:r>
      <w:proofErr w:type="spellEnd"/>
      <w:r w:rsidRPr="009A3F94">
        <w:t xml:space="preserve"> management al traficului.</w:t>
      </w:r>
    </w:p>
    <w:p w14:paraId="73AA9667" w14:textId="77777777" w:rsidR="00824478" w:rsidRPr="009A3F94" w:rsidRDefault="00824478">
      <w:pPr>
        <w:pStyle w:val="ITPpara"/>
        <w:ind w:firstLine="357"/>
        <w:rPr>
          <w:noProof w:val="0"/>
        </w:rPr>
        <w:pPrChange w:id="95" w:author="Luiza Niculescu" w:date="2020-03-13T13:51:00Z">
          <w:pPr>
            <w:pStyle w:val="ITPpara"/>
          </w:pPr>
        </w:pPrChange>
      </w:pPr>
      <w:r w:rsidRPr="009A3F94">
        <w:rPr>
          <w:noProof w:val="0"/>
        </w:rPr>
        <w:t xml:space="preserve">Obiectivele principale incluse în strategia pe termen scurt </w:t>
      </w:r>
      <w:proofErr w:type="spellStart"/>
      <w:r w:rsidRPr="009A3F94">
        <w:rPr>
          <w:noProof w:val="0"/>
        </w:rPr>
        <w:t>şi</w:t>
      </w:r>
      <w:proofErr w:type="spellEnd"/>
      <w:r w:rsidRPr="009A3F94">
        <w:rPr>
          <w:noProof w:val="0"/>
        </w:rPr>
        <w:t xml:space="preserve"> mediu sunt:</w:t>
      </w:r>
    </w:p>
    <w:p w14:paraId="7258DFAE" w14:textId="77777777" w:rsidR="00824478" w:rsidRPr="009A3F94" w:rsidRDefault="00824478" w:rsidP="0064473B">
      <w:pPr>
        <w:pStyle w:val="Bull1"/>
      </w:pPr>
      <w:r w:rsidRPr="009A3F94">
        <w:t xml:space="preserve">finalizarea tronsoanelor feroviare care asigură conectivitatea cu </w:t>
      </w:r>
      <w:proofErr w:type="spellStart"/>
      <w:r w:rsidRPr="009A3F94">
        <w:t>pieţele</w:t>
      </w:r>
      <w:proofErr w:type="spellEnd"/>
      <w:r w:rsidRPr="009A3F94">
        <w:t xml:space="preserve"> </w:t>
      </w:r>
      <w:proofErr w:type="spellStart"/>
      <w:r w:rsidRPr="009A3F94">
        <w:t>internaţionale</w:t>
      </w:r>
      <w:proofErr w:type="spellEnd"/>
      <w:r w:rsidRPr="009A3F94">
        <w:t xml:space="preserve"> (în principal conexiunea între </w:t>
      </w:r>
      <w:proofErr w:type="spellStart"/>
      <w:r w:rsidRPr="009A3F94">
        <w:t>graniţa</w:t>
      </w:r>
      <w:proofErr w:type="spellEnd"/>
      <w:r w:rsidRPr="009A3F94">
        <w:t xml:space="preserve"> cu Ungaria, Bulgaria </w:t>
      </w:r>
      <w:proofErr w:type="spellStart"/>
      <w:r w:rsidRPr="009A3F94">
        <w:t>şi</w:t>
      </w:r>
      <w:proofErr w:type="spellEnd"/>
      <w:r w:rsidRPr="009A3F94">
        <w:t xml:space="preserve"> </w:t>
      </w:r>
      <w:proofErr w:type="spellStart"/>
      <w:r w:rsidRPr="009A3F94">
        <w:t>Constanţa</w:t>
      </w:r>
      <w:proofErr w:type="spellEnd"/>
      <w:r w:rsidRPr="009A3F94">
        <w:t xml:space="preserve">), în coordonare cu proiectele propuse CEF, pentru asigurarea </w:t>
      </w:r>
      <w:proofErr w:type="spellStart"/>
      <w:r w:rsidRPr="009A3F94">
        <w:t>accesibilităţii</w:t>
      </w:r>
      <w:proofErr w:type="spellEnd"/>
      <w:r w:rsidRPr="009A3F94">
        <w:t xml:space="preserve"> la </w:t>
      </w:r>
      <w:proofErr w:type="spellStart"/>
      <w:r w:rsidRPr="009A3F94">
        <w:t>pieţele</w:t>
      </w:r>
      <w:proofErr w:type="spellEnd"/>
      <w:r w:rsidRPr="009A3F94">
        <w:t xml:space="preserve"> </w:t>
      </w:r>
      <w:proofErr w:type="spellStart"/>
      <w:r w:rsidRPr="009A3F94">
        <w:t>internaţionale</w:t>
      </w:r>
      <w:proofErr w:type="spellEnd"/>
      <w:r w:rsidRPr="009A3F94">
        <w:t>;</w:t>
      </w:r>
    </w:p>
    <w:p w14:paraId="568A1690" w14:textId="77777777" w:rsidR="00824478" w:rsidRPr="009A3F94" w:rsidRDefault="00824478" w:rsidP="0064473B">
      <w:pPr>
        <w:pStyle w:val="Bull1"/>
      </w:pPr>
      <w:proofErr w:type="spellStart"/>
      <w:r w:rsidRPr="009A3F94">
        <w:t>îmbunătăţirea</w:t>
      </w:r>
      <w:proofErr w:type="spellEnd"/>
      <w:r w:rsidRPr="009A3F94">
        <w:t xml:space="preserve"> </w:t>
      </w:r>
      <w:proofErr w:type="spellStart"/>
      <w:r w:rsidRPr="009A3F94">
        <w:t>condiţiilor</w:t>
      </w:r>
      <w:proofErr w:type="spellEnd"/>
      <w:r w:rsidRPr="009A3F94">
        <w:t xml:space="preserve"> de management </w:t>
      </w:r>
      <w:proofErr w:type="spellStart"/>
      <w:r w:rsidRPr="009A3F94">
        <w:t>şi</w:t>
      </w:r>
      <w:proofErr w:type="spellEnd"/>
      <w:r w:rsidRPr="009A3F94">
        <w:t xml:space="preserve"> control al traficului feroviar prin continuarea implementării ERTMS;</w:t>
      </w:r>
    </w:p>
    <w:p w14:paraId="0A907200" w14:textId="77777777" w:rsidR="00824478" w:rsidRPr="009A3F94" w:rsidRDefault="00824478" w:rsidP="0064473B">
      <w:pPr>
        <w:pStyle w:val="Bull1"/>
      </w:pPr>
      <w:r w:rsidRPr="009A3F94">
        <w:t xml:space="preserve">implementarea unui mix de măsuri de reformă </w:t>
      </w:r>
      <w:proofErr w:type="spellStart"/>
      <w:r w:rsidRPr="009A3F94">
        <w:t>şi</w:t>
      </w:r>
      <w:proofErr w:type="spellEnd"/>
      <w:r w:rsidRPr="009A3F94">
        <w:t xml:space="preserve"> optimizare a serviciilor;</w:t>
      </w:r>
    </w:p>
    <w:p w14:paraId="62721BC0" w14:textId="77777777" w:rsidR="00824478" w:rsidRPr="009A3F94" w:rsidRDefault="00824478" w:rsidP="0064473B">
      <w:pPr>
        <w:pStyle w:val="Bull1"/>
      </w:pPr>
      <w:r w:rsidRPr="009A3F94">
        <w:t xml:space="preserve">modernizarea transportului feroviar, inclusiv prin electrificări </w:t>
      </w:r>
      <w:proofErr w:type="spellStart"/>
      <w:r w:rsidRPr="009A3F94">
        <w:t>şi</w:t>
      </w:r>
      <w:proofErr w:type="spellEnd"/>
      <w:r w:rsidRPr="009A3F94">
        <w:t xml:space="preserve"> </w:t>
      </w:r>
      <w:proofErr w:type="spellStart"/>
      <w:r w:rsidRPr="009A3F94">
        <w:t>achiziţionarea</w:t>
      </w:r>
      <w:proofErr w:type="spellEnd"/>
      <w:r w:rsidRPr="009A3F94">
        <w:t xml:space="preserve"> de material rulant</w:t>
      </w:r>
    </w:p>
    <w:p w14:paraId="4E9F85F7" w14:textId="77777777" w:rsidR="00824478" w:rsidRPr="009A3F94" w:rsidRDefault="00824478" w:rsidP="00DE63CA">
      <w:pPr>
        <w:pStyle w:val="ITPpara"/>
        <w:rPr>
          <w:noProof w:val="0"/>
        </w:rPr>
      </w:pPr>
    </w:p>
    <w:p w14:paraId="58E3402D" w14:textId="77777777" w:rsidR="00DE63CA" w:rsidRPr="009A3F94" w:rsidRDefault="00DE63CA">
      <w:pPr>
        <w:pStyle w:val="ITPpara"/>
        <w:ind w:firstLine="357"/>
        <w:rPr>
          <w:noProof w:val="0"/>
        </w:rPr>
        <w:pPrChange w:id="96" w:author="Luiza Niculescu" w:date="2020-03-13T13:51:00Z">
          <w:pPr>
            <w:pStyle w:val="ITPpara"/>
          </w:pPr>
        </w:pPrChange>
      </w:pPr>
      <w:r w:rsidRPr="009A3F94">
        <w:rPr>
          <w:noProof w:val="0"/>
        </w:rPr>
        <w:t xml:space="preserve">Reabilitarea liniei de cale ferată </w:t>
      </w:r>
      <w:proofErr w:type="spellStart"/>
      <w:r w:rsidRPr="009A3F94">
        <w:rPr>
          <w:noProof w:val="0"/>
        </w:rPr>
        <w:t>Bucureşt</w:t>
      </w:r>
      <w:proofErr w:type="spellEnd"/>
      <w:r w:rsidR="00205817">
        <w:rPr>
          <w:noProof w:val="0"/>
        </w:rPr>
        <w:t xml:space="preserve"> </w:t>
      </w:r>
      <w:r w:rsidRPr="009A3F94">
        <w:rPr>
          <w:noProof w:val="0"/>
        </w:rPr>
        <w:t>i</w:t>
      </w:r>
      <w:r w:rsidR="00205817">
        <w:rPr>
          <w:noProof w:val="0"/>
        </w:rPr>
        <w:t xml:space="preserve">- </w:t>
      </w:r>
      <w:proofErr w:type="spellStart"/>
      <w:r w:rsidRPr="009A3F94">
        <w:rPr>
          <w:noProof w:val="0"/>
        </w:rPr>
        <w:t>Constanţa</w:t>
      </w:r>
      <w:proofErr w:type="spellEnd"/>
      <w:r w:rsidRPr="009A3F94">
        <w:rPr>
          <w:noProof w:val="0"/>
        </w:rPr>
        <w:t xml:space="preserve"> componentă a coridorului IV Paneuropean, pentru </w:t>
      </w:r>
      <w:proofErr w:type="spellStart"/>
      <w:r w:rsidRPr="009A3F94">
        <w:rPr>
          <w:noProof w:val="0"/>
        </w:rPr>
        <w:t>circulaţia</w:t>
      </w:r>
      <w:proofErr w:type="spellEnd"/>
      <w:r w:rsidRPr="009A3F94">
        <w:rPr>
          <w:noProof w:val="0"/>
        </w:rPr>
        <w:t xml:space="preserve"> trenurilor cu viteze maxime de 160 km/h. tronsoanele de cale ferată </w:t>
      </w:r>
      <w:proofErr w:type="spellStart"/>
      <w:r w:rsidRPr="009A3F94">
        <w:rPr>
          <w:noProof w:val="0"/>
        </w:rPr>
        <w:t>Bucureşti</w:t>
      </w:r>
      <w:proofErr w:type="spellEnd"/>
      <w:r w:rsidRPr="009A3F94">
        <w:rPr>
          <w:noProof w:val="0"/>
        </w:rPr>
        <w:t xml:space="preserve"> Băneasa - Fundulea (</w:t>
      </w:r>
      <w:proofErr w:type="spellStart"/>
      <w:r w:rsidRPr="009A3F94">
        <w:rPr>
          <w:noProof w:val="0"/>
        </w:rPr>
        <w:t>Secţiunea</w:t>
      </w:r>
      <w:proofErr w:type="spellEnd"/>
      <w:r w:rsidRPr="009A3F94">
        <w:rPr>
          <w:noProof w:val="0"/>
        </w:rPr>
        <w:t xml:space="preserve"> 1) Fundulea - Lehliu (</w:t>
      </w:r>
      <w:proofErr w:type="spellStart"/>
      <w:r w:rsidRPr="009A3F94">
        <w:rPr>
          <w:noProof w:val="0"/>
        </w:rPr>
        <w:t>Secţiunea</w:t>
      </w:r>
      <w:proofErr w:type="spellEnd"/>
      <w:r w:rsidRPr="009A3F94">
        <w:rPr>
          <w:noProof w:val="0"/>
        </w:rPr>
        <w:t xml:space="preserve"> 2) </w:t>
      </w:r>
      <w:proofErr w:type="spellStart"/>
      <w:r w:rsidRPr="009A3F94">
        <w:rPr>
          <w:noProof w:val="0"/>
        </w:rPr>
        <w:t>şi</w:t>
      </w:r>
      <w:proofErr w:type="spellEnd"/>
      <w:r w:rsidRPr="009A3F94">
        <w:rPr>
          <w:noProof w:val="0"/>
        </w:rPr>
        <w:t xml:space="preserve"> Lehliu - </w:t>
      </w:r>
      <w:proofErr w:type="spellStart"/>
      <w:r w:rsidRPr="009A3F94">
        <w:rPr>
          <w:noProof w:val="0"/>
        </w:rPr>
        <w:t>Ciulniţa</w:t>
      </w:r>
      <w:proofErr w:type="spellEnd"/>
      <w:r w:rsidRPr="009A3F94">
        <w:rPr>
          <w:noProof w:val="0"/>
        </w:rPr>
        <w:t xml:space="preserve"> - </w:t>
      </w:r>
      <w:proofErr w:type="spellStart"/>
      <w:r w:rsidRPr="009A3F94">
        <w:rPr>
          <w:noProof w:val="0"/>
        </w:rPr>
        <w:t>Feteşti</w:t>
      </w:r>
      <w:proofErr w:type="spellEnd"/>
      <w:r w:rsidRPr="009A3F94">
        <w:rPr>
          <w:noProof w:val="0"/>
        </w:rPr>
        <w:t xml:space="preserve"> (</w:t>
      </w:r>
      <w:proofErr w:type="spellStart"/>
      <w:r w:rsidRPr="009A3F94">
        <w:rPr>
          <w:noProof w:val="0"/>
        </w:rPr>
        <w:t>Secţiunile</w:t>
      </w:r>
      <w:proofErr w:type="spellEnd"/>
      <w:r w:rsidRPr="009A3F94">
        <w:rPr>
          <w:noProof w:val="0"/>
        </w:rPr>
        <w:t xml:space="preserve"> 3-4) au făcut obiectul Măsurii ISPA nr. 2000/RO/16/P/PT/001.</w:t>
      </w:r>
    </w:p>
    <w:p w14:paraId="2121EA52" w14:textId="77777777" w:rsidR="00DE63CA" w:rsidRPr="009A3F94" w:rsidRDefault="00DE63CA">
      <w:pPr>
        <w:pStyle w:val="ITPpara"/>
        <w:ind w:firstLine="357"/>
        <w:rPr>
          <w:noProof w:val="0"/>
        </w:rPr>
        <w:pPrChange w:id="97" w:author="Luiza Niculescu" w:date="2020-03-13T13:51:00Z">
          <w:pPr>
            <w:pStyle w:val="ITPpara"/>
          </w:pPr>
        </w:pPrChange>
      </w:pPr>
      <w:r w:rsidRPr="009A3F94">
        <w:rPr>
          <w:noProof w:val="0"/>
        </w:rPr>
        <w:t xml:space="preserve">Pentru supervizarea lucrărilor aferente Măsurii ex-ISPA au fost încheiate două contracte de servicii: ..Servicii de supervizare pentru </w:t>
      </w:r>
      <w:proofErr w:type="spellStart"/>
      <w:r w:rsidRPr="009A3F94">
        <w:rPr>
          <w:noProof w:val="0"/>
        </w:rPr>
        <w:t>secţiunile</w:t>
      </w:r>
      <w:proofErr w:type="spellEnd"/>
      <w:r w:rsidRPr="009A3F94">
        <w:rPr>
          <w:noProof w:val="0"/>
        </w:rPr>
        <w:t xml:space="preserve"> </w:t>
      </w:r>
      <w:proofErr w:type="spellStart"/>
      <w:r w:rsidRPr="009A3F94">
        <w:rPr>
          <w:noProof w:val="0"/>
        </w:rPr>
        <w:t>Bucureşti</w:t>
      </w:r>
      <w:proofErr w:type="spellEnd"/>
      <w:r w:rsidRPr="009A3F94">
        <w:rPr>
          <w:noProof w:val="0"/>
        </w:rPr>
        <w:t xml:space="preserve"> Băneasa-Fundulea </w:t>
      </w:r>
      <w:proofErr w:type="spellStart"/>
      <w:r w:rsidRPr="009A3F94">
        <w:rPr>
          <w:noProof w:val="0"/>
        </w:rPr>
        <w:t>şi</w:t>
      </w:r>
      <w:proofErr w:type="spellEnd"/>
      <w:r w:rsidRPr="009A3F94">
        <w:rPr>
          <w:noProof w:val="0"/>
        </w:rPr>
        <w:t xml:space="preserve"> Fundulea-Lehliu ISPA2000/RO/16/P/PT/001/01 semnat la data de 24.09.2001, încheiat pe o perioadă </w:t>
      </w:r>
      <w:proofErr w:type="spellStart"/>
      <w:r w:rsidRPr="009A3F94">
        <w:rPr>
          <w:noProof w:val="0"/>
        </w:rPr>
        <w:t>iniţială</w:t>
      </w:r>
      <w:proofErr w:type="spellEnd"/>
      <w:r w:rsidRPr="009A3F94">
        <w:rPr>
          <w:noProof w:val="0"/>
        </w:rPr>
        <w:t xml:space="preserve"> de 62 de luni </w:t>
      </w:r>
      <w:proofErr w:type="spellStart"/>
      <w:r w:rsidRPr="009A3F94">
        <w:rPr>
          <w:noProof w:val="0"/>
        </w:rPr>
        <w:t>şi</w:t>
      </w:r>
      <w:proofErr w:type="spellEnd"/>
      <w:r w:rsidRPr="009A3F94">
        <w:rPr>
          <w:noProof w:val="0"/>
        </w:rPr>
        <w:t xml:space="preserve"> ..Pregătirea Detaliilor de </w:t>
      </w:r>
      <w:proofErr w:type="spellStart"/>
      <w:r w:rsidRPr="009A3F94">
        <w:rPr>
          <w:noProof w:val="0"/>
        </w:rPr>
        <w:t>Execuţie</w:t>
      </w:r>
      <w:proofErr w:type="spellEnd"/>
      <w:r w:rsidRPr="009A3F94">
        <w:rPr>
          <w:noProof w:val="0"/>
        </w:rPr>
        <w:t xml:space="preserve"> pentru Proiectul de reabilitare a liniei de cale ferată </w:t>
      </w:r>
      <w:proofErr w:type="spellStart"/>
      <w:r w:rsidRPr="009A3F94">
        <w:rPr>
          <w:noProof w:val="0"/>
        </w:rPr>
        <w:t>Bucureşti</w:t>
      </w:r>
      <w:proofErr w:type="spellEnd"/>
      <w:r w:rsidRPr="009A3F94">
        <w:rPr>
          <w:noProof w:val="0"/>
        </w:rPr>
        <w:t xml:space="preserve">- </w:t>
      </w:r>
      <w:proofErr w:type="spellStart"/>
      <w:r w:rsidRPr="009A3F94">
        <w:rPr>
          <w:noProof w:val="0"/>
        </w:rPr>
        <w:t>Constanţa</w:t>
      </w:r>
      <w:proofErr w:type="spellEnd"/>
      <w:r w:rsidRPr="009A3F94">
        <w:rPr>
          <w:noProof w:val="0"/>
        </w:rPr>
        <w:t xml:space="preserve">, </w:t>
      </w:r>
      <w:proofErr w:type="spellStart"/>
      <w:r w:rsidRPr="009A3F94">
        <w:rPr>
          <w:noProof w:val="0"/>
        </w:rPr>
        <w:t>secţiunile</w:t>
      </w:r>
      <w:proofErr w:type="spellEnd"/>
      <w:r w:rsidRPr="009A3F94">
        <w:rPr>
          <w:noProof w:val="0"/>
        </w:rPr>
        <w:t xml:space="preserve"> Fundulea-Lehliu </w:t>
      </w:r>
      <w:proofErr w:type="spellStart"/>
      <w:r w:rsidRPr="009A3F94">
        <w:rPr>
          <w:noProof w:val="0"/>
        </w:rPr>
        <w:t>şi</w:t>
      </w:r>
      <w:proofErr w:type="spellEnd"/>
      <w:r w:rsidRPr="009A3F94">
        <w:rPr>
          <w:noProof w:val="0"/>
        </w:rPr>
        <w:t xml:space="preserve"> Lehliu-</w:t>
      </w:r>
      <w:proofErr w:type="spellStart"/>
      <w:r w:rsidRPr="009A3F94">
        <w:rPr>
          <w:noProof w:val="0"/>
        </w:rPr>
        <w:t>Feteşti</w:t>
      </w:r>
      <w:proofErr w:type="spellEnd"/>
      <w:r w:rsidRPr="009A3F94">
        <w:rPr>
          <w:noProof w:val="0"/>
        </w:rPr>
        <w:t xml:space="preserve"> </w:t>
      </w:r>
      <w:proofErr w:type="spellStart"/>
      <w:r w:rsidRPr="009A3F94">
        <w:rPr>
          <w:noProof w:val="0"/>
        </w:rPr>
        <w:t>şi</w:t>
      </w:r>
      <w:proofErr w:type="spellEnd"/>
      <w:r w:rsidRPr="009A3F94">
        <w:rPr>
          <w:noProof w:val="0"/>
        </w:rPr>
        <w:t xml:space="preserve"> servicii de Supervizare a lucrărilor pe </w:t>
      </w:r>
      <w:proofErr w:type="spellStart"/>
      <w:r w:rsidRPr="009A3F94">
        <w:rPr>
          <w:noProof w:val="0"/>
        </w:rPr>
        <w:t>secţiunea</w:t>
      </w:r>
      <w:proofErr w:type="spellEnd"/>
      <w:r w:rsidRPr="009A3F94">
        <w:rPr>
          <w:noProof w:val="0"/>
        </w:rPr>
        <w:t xml:space="preserve"> Lehliu-</w:t>
      </w:r>
      <w:proofErr w:type="spellStart"/>
      <w:r w:rsidRPr="009A3F94">
        <w:rPr>
          <w:noProof w:val="0"/>
        </w:rPr>
        <w:t>Feteşti</w:t>
      </w:r>
      <w:proofErr w:type="spellEnd"/>
      <w:r w:rsidR="00CF7A31" w:rsidRPr="009A3F94">
        <w:rPr>
          <w:noProof w:val="0"/>
        </w:rPr>
        <w:t xml:space="preserve"> </w:t>
      </w:r>
      <w:r w:rsidRPr="009A3F94">
        <w:rPr>
          <w:noProof w:val="0"/>
        </w:rPr>
        <w:t xml:space="preserve">"ISPA2000/RO/16.','P/PT/001/02 semnat la data de 04.03. 2003. încheiat pe </w:t>
      </w:r>
      <w:r w:rsidRPr="009A3F94">
        <w:rPr>
          <w:noProof w:val="0"/>
        </w:rPr>
        <w:lastRenderedPageBreak/>
        <w:t xml:space="preserve">o perioadă de 56 de luni. Ambele contracte au fost încheiate cu firma Deutsche </w:t>
      </w:r>
      <w:proofErr w:type="spellStart"/>
      <w:r w:rsidRPr="009A3F94">
        <w:rPr>
          <w:noProof w:val="0"/>
        </w:rPr>
        <w:t>Eisenbahn</w:t>
      </w:r>
      <w:proofErr w:type="spellEnd"/>
      <w:r w:rsidRPr="009A3F94">
        <w:rPr>
          <w:noProof w:val="0"/>
        </w:rPr>
        <w:t xml:space="preserve">-Consulting </w:t>
      </w:r>
      <w:proofErr w:type="spellStart"/>
      <w:r w:rsidRPr="009A3F94">
        <w:rPr>
          <w:noProof w:val="0"/>
        </w:rPr>
        <w:t>GmbH</w:t>
      </w:r>
      <w:proofErr w:type="spellEnd"/>
      <w:r w:rsidRPr="009A3F94">
        <w:rPr>
          <w:noProof w:val="0"/>
        </w:rPr>
        <w:t xml:space="preserve"> (actualmente DB </w:t>
      </w:r>
      <w:proofErr w:type="spellStart"/>
      <w:r w:rsidRPr="009A3F94">
        <w:rPr>
          <w:noProof w:val="0"/>
        </w:rPr>
        <w:t>Internaţional</w:t>
      </w:r>
      <w:proofErr w:type="spellEnd"/>
      <w:r w:rsidRPr="009A3F94">
        <w:rPr>
          <w:noProof w:val="0"/>
        </w:rPr>
        <w:t xml:space="preserve"> </w:t>
      </w:r>
      <w:proofErr w:type="spellStart"/>
      <w:r w:rsidRPr="009A3F94">
        <w:rPr>
          <w:noProof w:val="0"/>
        </w:rPr>
        <w:t>GmbH</w:t>
      </w:r>
      <w:proofErr w:type="spellEnd"/>
      <w:r w:rsidRPr="009A3F94">
        <w:rPr>
          <w:noProof w:val="0"/>
        </w:rPr>
        <w:t>). Ambele contracte au încetat la data de 30.04.2013.</w:t>
      </w:r>
    </w:p>
    <w:p w14:paraId="2D271BD0" w14:textId="77777777" w:rsidR="00DE63CA" w:rsidRPr="009A3F94" w:rsidRDefault="00DE63CA" w:rsidP="00DE63CA">
      <w:pPr>
        <w:pStyle w:val="ITPpara"/>
        <w:rPr>
          <w:noProof w:val="0"/>
        </w:rPr>
      </w:pPr>
    </w:p>
    <w:p w14:paraId="5062D41A" w14:textId="77777777" w:rsidR="00DE63CA" w:rsidRPr="009A3F94" w:rsidRDefault="00DE63CA">
      <w:pPr>
        <w:pStyle w:val="ITPpara"/>
        <w:ind w:firstLine="357"/>
        <w:rPr>
          <w:noProof w:val="0"/>
        </w:rPr>
        <w:pPrChange w:id="98" w:author="Luiza Niculescu" w:date="2020-03-13T13:51:00Z">
          <w:pPr>
            <w:pStyle w:val="ITPpara"/>
          </w:pPr>
        </w:pPrChange>
      </w:pPr>
      <w:r w:rsidRPr="009A3F94">
        <w:rPr>
          <w:noProof w:val="0"/>
        </w:rPr>
        <w:t>Calea ferata București-Constanta reprezintă o secțiune de 225 km din ramura de sud a Coridorului IV ce traversează Romania. Începând din anul 2000, au fost efectuate lucrări de reabilitare de-a lungul întregului coridor. Lucrările au inclus reabilitarea următoarelor secțiuni de cale ferat</w:t>
      </w:r>
      <w:r w:rsidR="005B2055">
        <w:rPr>
          <w:noProof w:val="0"/>
        </w:rPr>
        <w:t>ă</w:t>
      </w:r>
      <w:r w:rsidRPr="009A3F94">
        <w:rPr>
          <w:noProof w:val="0"/>
        </w:rPr>
        <w:t>:</w:t>
      </w:r>
    </w:p>
    <w:p w14:paraId="7A6FC59B" w14:textId="77777777" w:rsidR="00DE63CA" w:rsidRPr="009A3F94" w:rsidRDefault="00DE63CA" w:rsidP="00DE63CA">
      <w:pPr>
        <w:pStyle w:val="ITPpara"/>
        <w:rPr>
          <w:noProof w:val="0"/>
        </w:rPr>
      </w:pPr>
    </w:p>
    <w:p w14:paraId="2CFCB52F" w14:textId="77777777" w:rsidR="00DE63CA" w:rsidRPr="009A3F94" w:rsidRDefault="00DE63CA" w:rsidP="0064473B">
      <w:pPr>
        <w:pStyle w:val="Bull1"/>
      </w:pPr>
      <w:r w:rsidRPr="009A3F94">
        <w:t>București Nord – Băneasa (5 km), cofinanțat de JBIC</w:t>
      </w:r>
    </w:p>
    <w:p w14:paraId="75BF98DF" w14:textId="77777777" w:rsidR="00DE63CA" w:rsidRPr="009A3F94" w:rsidRDefault="00DE63CA" w:rsidP="0064473B">
      <w:pPr>
        <w:pStyle w:val="Bull1"/>
      </w:pPr>
      <w:r w:rsidRPr="009A3F94">
        <w:t>București Băneasa – Fundulea (fără gara) (35,8 km), cofinanțat de ISPA</w:t>
      </w:r>
    </w:p>
    <w:p w14:paraId="5258AA2E" w14:textId="77777777" w:rsidR="00DE63CA" w:rsidRPr="009A3F94" w:rsidRDefault="00DE63CA" w:rsidP="0064473B">
      <w:pPr>
        <w:pStyle w:val="Bull1"/>
      </w:pPr>
      <w:r w:rsidRPr="009A3F94">
        <w:t>Fundulea – Lehliu (28 km), cofinanțat de ISPA</w:t>
      </w:r>
    </w:p>
    <w:p w14:paraId="2E859AA0" w14:textId="77777777" w:rsidR="00DE63CA" w:rsidRPr="009A3F94" w:rsidRDefault="00DE63CA" w:rsidP="0064473B">
      <w:pPr>
        <w:pStyle w:val="Bull1"/>
      </w:pPr>
      <w:r w:rsidRPr="009A3F94">
        <w:t>Lehliu – Ciulnița (inclusiv gara) si Ciulnița – Fetești (inclusiv gara) (73,4 km), cofinanțat de ISPA</w:t>
      </w:r>
    </w:p>
    <w:p w14:paraId="5689C5E3" w14:textId="77777777" w:rsidR="00DE63CA" w:rsidRPr="009A3F94" w:rsidRDefault="00DE63CA" w:rsidP="0064473B">
      <w:pPr>
        <w:pStyle w:val="Bull1"/>
      </w:pPr>
      <w:r w:rsidRPr="009A3F94">
        <w:t>Fetești – Constanta (79 km), cofinanțat de JBIC</w:t>
      </w:r>
    </w:p>
    <w:p w14:paraId="7E798687" w14:textId="77777777" w:rsidR="00DE63CA" w:rsidRPr="009A3F94" w:rsidRDefault="00DE63CA" w:rsidP="0064473B">
      <w:pPr>
        <w:pStyle w:val="Bull1"/>
      </w:pPr>
      <w:r w:rsidRPr="009A3F94">
        <w:t>Podul peste fluviul Dunăre (2,6 km), cofinanțat de CF.</w:t>
      </w:r>
    </w:p>
    <w:p w14:paraId="172AECEB" w14:textId="77777777" w:rsidR="00DE63CA" w:rsidRPr="009A3F94" w:rsidRDefault="00DE63CA" w:rsidP="00DE63CA">
      <w:pPr>
        <w:pStyle w:val="ITPpara"/>
        <w:rPr>
          <w:noProof w:val="0"/>
        </w:rPr>
      </w:pPr>
    </w:p>
    <w:p w14:paraId="64CFC138" w14:textId="45C0514F" w:rsidR="00DE63CA" w:rsidRPr="009A3F94" w:rsidRDefault="00DE63CA" w:rsidP="00744A7F">
      <w:pPr>
        <w:pStyle w:val="Tabel0"/>
      </w:pPr>
      <w:bookmarkStart w:id="99" w:name="_Toc16513825"/>
      <w:r w:rsidRPr="009A3F94">
        <w:t xml:space="preserve">Tabel </w:t>
      </w:r>
      <w:r w:rsidRPr="009A3F94">
        <w:fldChar w:fldCharType="begin"/>
      </w:r>
      <w:r w:rsidRPr="009A3F94">
        <w:instrText xml:space="preserve"> STYLEREF 1 \s </w:instrText>
      </w:r>
      <w:r w:rsidRPr="009A3F94">
        <w:fldChar w:fldCharType="separate"/>
      </w:r>
      <w:r w:rsidR="00874CAB">
        <w:rPr>
          <w:noProof/>
        </w:rPr>
        <w:t>1</w:t>
      </w:r>
      <w:r w:rsidRPr="009A3F94">
        <w:fldChar w:fldCharType="end"/>
      </w:r>
      <w:r w:rsidRPr="009A3F94">
        <w:noBreakHyphen/>
      </w:r>
      <w:r w:rsidRPr="009A3F94">
        <w:fldChar w:fldCharType="begin"/>
      </w:r>
      <w:r w:rsidRPr="009A3F94">
        <w:instrText xml:space="preserve"> SEQ Tabel \* ARABIC \s 1 </w:instrText>
      </w:r>
      <w:r w:rsidRPr="009A3F94">
        <w:fldChar w:fldCharType="separate"/>
      </w:r>
      <w:r w:rsidR="00874CAB">
        <w:rPr>
          <w:noProof/>
        </w:rPr>
        <w:t>1</w:t>
      </w:r>
      <w:r w:rsidRPr="009A3F94">
        <w:fldChar w:fldCharType="end"/>
      </w:r>
      <w:r w:rsidRPr="009A3F94">
        <w:t>. Situația lucrărilor pe tronsonul de cale ferată București-Constanța</w:t>
      </w:r>
      <w:bookmarkEnd w:id="99"/>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994"/>
        <w:gridCol w:w="1046"/>
        <w:gridCol w:w="1131"/>
        <w:gridCol w:w="1879"/>
        <w:gridCol w:w="1468"/>
        <w:gridCol w:w="1038"/>
        <w:gridCol w:w="1038"/>
      </w:tblGrid>
      <w:tr w:rsidR="00DE63CA" w:rsidRPr="009A3F94" w14:paraId="67A11700" w14:textId="77777777" w:rsidTr="00DE63CA">
        <w:trPr>
          <w:trHeight w:val="20"/>
        </w:trPr>
        <w:tc>
          <w:tcPr>
            <w:tcW w:w="669" w:type="pct"/>
            <w:tcBorders>
              <w:top w:val="single" w:sz="4" w:space="0" w:color="auto"/>
            </w:tcBorders>
          </w:tcPr>
          <w:p w14:paraId="113476FC" w14:textId="77777777" w:rsidR="00DE63CA" w:rsidRPr="009A3F94" w:rsidRDefault="00DE63CA" w:rsidP="00DE63CA">
            <w:pPr>
              <w:rPr>
                <w:rFonts w:ascii="Arial" w:hAnsi="Arial" w:cs="Arial"/>
                <w:b/>
                <w:sz w:val="18"/>
                <w:szCs w:val="18"/>
              </w:rPr>
            </w:pPr>
            <w:proofErr w:type="spellStart"/>
            <w:r w:rsidRPr="009A3F94">
              <w:rPr>
                <w:rFonts w:ascii="Arial" w:hAnsi="Arial" w:cs="Arial"/>
                <w:b/>
                <w:sz w:val="18"/>
                <w:szCs w:val="18"/>
              </w:rPr>
              <w:t>Sectiune</w:t>
            </w:r>
            <w:proofErr w:type="spellEnd"/>
          </w:p>
        </w:tc>
        <w:tc>
          <w:tcPr>
            <w:tcW w:w="501" w:type="pct"/>
            <w:tcBorders>
              <w:top w:val="single" w:sz="4" w:space="0" w:color="auto"/>
            </w:tcBorders>
          </w:tcPr>
          <w:p w14:paraId="24C55BC5" w14:textId="77777777" w:rsidR="00DE63CA" w:rsidRPr="009A3F94" w:rsidRDefault="00DE63CA" w:rsidP="00DE63CA">
            <w:pPr>
              <w:rPr>
                <w:rFonts w:ascii="Arial" w:hAnsi="Arial" w:cs="Arial"/>
                <w:b/>
                <w:sz w:val="18"/>
                <w:szCs w:val="18"/>
              </w:rPr>
            </w:pPr>
            <w:r w:rsidRPr="009A3F94">
              <w:rPr>
                <w:rFonts w:ascii="Arial" w:hAnsi="Arial" w:cs="Arial"/>
                <w:b/>
                <w:sz w:val="18"/>
                <w:szCs w:val="18"/>
              </w:rPr>
              <w:t>Lungime (km)</w:t>
            </w:r>
          </w:p>
        </w:tc>
        <w:tc>
          <w:tcPr>
            <w:tcW w:w="527" w:type="pct"/>
            <w:tcBorders>
              <w:top w:val="single" w:sz="4" w:space="0" w:color="auto"/>
            </w:tcBorders>
          </w:tcPr>
          <w:p w14:paraId="425E4D36" w14:textId="77777777" w:rsidR="00DE63CA" w:rsidRPr="009A3F94" w:rsidRDefault="00DE63CA" w:rsidP="00DE63CA">
            <w:pPr>
              <w:rPr>
                <w:rFonts w:ascii="Arial" w:hAnsi="Arial" w:cs="Arial"/>
                <w:b/>
                <w:sz w:val="18"/>
                <w:szCs w:val="18"/>
              </w:rPr>
            </w:pPr>
            <w:r w:rsidRPr="009A3F94">
              <w:rPr>
                <w:rFonts w:ascii="Arial" w:hAnsi="Arial" w:cs="Arial"/>
                <w:b/>
                <w:sz w:val="18"/>
                <w:szCs w:val="18"/>
              </w:rPr>
              <w:t>Co-</w:t>
            </w:r>
            <w:proofErr w:type="spellStart"/>
            <w:r w:rsidRPr="009A3F94">
              <w:rPr>
                <w:rFonts w:ascii="Arial" w:hAnsi="Arial" w:cs="Arial"/>
                <w:b/>
                <w:sz w:val="18"/>
                <w:szCs w:val="18"/>
              </w:rPr>
              <w:t>finantare</w:t>
            </w:r>
            <w:proofErr w:type="spellEnd"/>
            <w:r w:rsidRPr="009A3F94">
              <w:rPr>
                <w:rFonts w:ascii="Arial" w:hAnsi="Arial" w:cs="Arial"/>
                <w:b/>
                <w:sz w:val="18"/>
                <w:szCs w:val="18"/>
              </w:rPr>
              <w:t xml:space="preserve"> </w:t>
            </w:r>
          </w:p>
        </w:tc>
        <w:tc>
          <w:tcPr>
            <w:tcW w:w="570" w:type="pct"/>
            <w:tcBorders>
              <w:top w:val="single" w:sz="4" w:space="0" w:color="auto"/>
            </w:tcBorders>
          </w:tcPr>
          <w:p w14:paraId="36C4F6BF" w14:textId="77777777" w:rsidR="00DE63CA" w:rsidRPr="009A3F94" w:rsidRDefault="00DE63CA" w:rsidP="00DE63CA">
            <w:pPr>
              <w:rPr>
                <w:rFonts w:ascii="Arial" w:hAnsi="Arial" w:cs="Arial"/>
                <w:b/>
                <w:sz w:val="18"/>
                <w:szCs w:val="18"/>
              </w:rPr>
            </w:pPr>
            <w:r w:rsidRPr="009A3F94">
              <w:rPr>
                <w:rFonts w:ascii="Arial" w:hAnsi="Arial" w:cs="Arial"/>
                <w:b/>
                <w:sz w:val="18"/>
                <w:szCs w:val="18"/>
              </w:rPr>
              <w:t>Proiectare</w:t>
            </w:r>
          </w:p>
        </w:tc>
        <w:tc>
          <w:tcPr>
            <w:tcW w:w="947" w:type="pct"/>
            <w:tcBorders>
              <w:top w:val="single" w:sz="4" w:space="0" w:color="auto"/>
            </w:tcBorders>
          </w:tcPr>
          <w:p w14:paraId="3D3AC6F8" w14:textId="77777777" w:rsidR="00DE63CA" w:rsidRPr="009A3F94" w:rsidRDefault="00DE63CA" w:rsidP="00DE63CA">
            <w:pPr>
              <w:rPr>
                <w:rFonts w:ascii="Arial" w:hAnsi="Arial" w:cs="Arial"/>
                <w:b/>
                <w:sz w:val="18"/>
                <w:szCs w:val="18"/>
              </w:rPr>
            </w:pPr>
            <w:r w:rsidRPr="009A3F94">
              <w:rPr>
                <w:rFonts w:ascii="Arial" w:hAnsi="Arial" w:cs="Arial"/>
                <w:b/>
                <w:sz w:val="18"/>
                <w:szCs w:val="18"/>
              </w:rPr>
              <w:t>Supervizare</w:t>
            </w:r>
          </w:p>
        </w:tc>
        <w:tc>
          <w:tcPr>
            <w:tcW w:w="740" w:type="pct"/>
            <w:tcBorders>
              <w:top w:val="single" w:sz="4" w:space="0" w:color="auto"/>
            </w:tcBorders>
          </w:tcPr>
          <w:p w14:paraId="12EFD9CF" w14:textId="77777777" w:rsidR="00DE63CA" w:rsidRPr="009A3F94" w:rsidRDefault="00DE63CA" w:rsidP="00DE63CA">
            <w:pPr>
              <w:rPr>
                <w:rFonts w:ascii="Arial" w:hAnsi="Arial" w:cs="Arial"/>
                <w:b/>
                <w:sz w:val="18"/>
                <w:szCs w:val="18"/>
              </w:rPr>
            </w:pPr>
            <w:r w:rsidRPr="009A3F94">
              <w:rPr>
                <w:rFonts w:ascii="Arial" w:hAnsi="Arial" w:cs="Arial"/>
                <w:b/>
                <w:sz w:val="18"/>
                <w:szCs w:val="18"/>
              </w:rPr>
              <w:t xml:space="preserve">Perioada de </w:t>
            </w:r>
            <w:proofErr w:type="spellStart"/>
            <w:r w:rsidRPr="009A3F94">
              <w:rPr>
                <w:rFonts w:ascii="Arial" w:hAnsi="Arial" w:cs="Arial"/>
                <w:b/>
                <w:sz w:val="18"/>
                <w:szCs w:val="18"/>
              </w:rPr>
              <w:t>Constructie</w:t>
            </w:r>
            <w:proofErr w:type="spellEnd"/>
          </w:p>
        </w:tc>
        <w:tc>
          <w:tcPr>
            <w:tcW w:w="523" w:type="pct"/>
            <w:tcBorders>
              <w:top w:val="single" w:sz="4" w:space="0" w:color="auto"/>
            </w:tcBorders>
          </w:tcPr>
          <w:p w14:paraId="16839924" w14:textId="77777777" w:rsidR="00DE63CA" w:rsidRPr="009A3F94" w:rsidRDefault="00DE63CA" w:rsidP="00DE63CA">
            <w:pPr>
              <w:rPr>
                <w:rFonts w:ascii="Arial" w:hAnsi="Arial" w:cs="Arial"/>
                <w:b/>
                <w:sz w:val="18"/>
                <w:szCs w:val="18"/>
              </w:rPr>
            </w:pPr>
            <w:r w:rsidRPr="009A3F94">
              <w:rPr>
                <w:rFonts w:ascii="Arial" w:hAnsi="Arial" w:cs="Arial"/>
                <w:b/>
                <w:sz w:val="18"/>
                <w:szCs w:val="18"/>
              </w:rPr>
              <w:t>Cost Total</w:t>
            </w:r>
          </w:p>
          <w:p w14:paraId="5196C3BB" w14:textId="77777777" w:rsidR="00DE63CA" w:rsidRPr="009A3F94" w:rsidRDefault="00DE63CA" w:rsidP="00DE63CA">
            <w:pPr>
              <w:rPr>
                <w:rFonts w:ascii="Arial" w:hAnsi="Arial" w:cs="Arial"/>
                <w:b/>
                <w:sz w:val="18"/>
                <w:szCs w:val="18"/>
              </w:rPr>
            </w:pPr>
            <w:r w:rsidRPr="009A3F94">
              <w:rPr>
                <w:rFonts w:ascii="Arial" w:hAnsi="Arial" w:cs="Arial"/>
                <w:b/>
                <w:sz w:val="18"/>
                <w:szCs w:val="18"/>
              </w:rPr>
              <w:t>(</w:t>
            </w:r>
            <w:proofErr w:type="spellStart"/>
            <w:r w:rsidRPr="009A3F94">
              <w:rPr>
                <w:rFonts w:ascii="Arial" w:hAnsi="Arial" w:cs="Arial"/>
                <w:b/>
                <w:sz w:val="18"/>
                <w:szCs w:val="18"/>
              </w:rPr>
              <w:t>EURm</w:t>
            </w:r>
            <w:proofErr w:type="spellEnd"/>
            <w:r w:rsidRPr="009A3F94">
              <w:rPr>
                <w:rFonts w:ascii="Arial" w:hAnsi="Arial" w:cs="Arial"/>
                <w:b/>
                <w:sz w:val="18"/>
                <w:szCs w:val="18"/>
              </w:rPr>
              <w:t>)</w:t>
            </w:r>
          </w:p>
        </w:tc>
        <w:tc>
          <w:tcPr>
            <w:tcW w:w="523" w:type="pct"/>
            <w:tcBorders>
              <w:top w:val="single" w:sz="4" w:space="0" w:color="auto"/>
            </w:tcBorders>
          </w:tcPr>
          <w:p w14:paraId="1FDFCBFB" w14:textId="77777777" w:rsidR="00DE63CA" w:rsidRPr="009A3F94" w:rsidRDefault="00DE63CA" w:rsidP="00DE63CA">
            <w:pPr>
              <w:rPr>
                <w:rFonts w:ascii="Arial" w:hAnsi="Arial" w:cs="Arial"/>
                <w:b/>
                <w:sz w:val="18"/>
                <w:szCs w:val="18"/>
              </w:rPr>
            </w:pPr>
            <w:r w:rsidRPr="009A3F94">
              <w:rPr>
                <w:rFonts w:ascii="Arial" w:hAnsi="Arial" w:cs="Arial"/>
                <w:b/>
                <w:sz w:val="18"/>
                <w:szCs w:val="18"/>
              </w:rPr>
              <w:t xml:space="preserve">Inc. </w:t>
            </w:r>
            <w:proofErr w:type="spellStart"/>
            <w:r w:rsidRPr="009A3F94">
              <w:rPr>
                <w:rFonts w:ascii="Arial" w:hAnsi="Arial" w:cs="Arial"/>
                <w:b/>
                <w:sz w:val="18"/>
                <w:szCs w:val="18"/>
              </w:rPr>
              <w:t>co-finance</w:t>
            </w:r>
            <w:proofErr w:type="spellEnd"/>
            <w:r w:rsidRPr="009A3F94">
              <w:rPr>
                <w:rFonts w:ascii="Arial" w:hAnsi="Arial" w:cs="Arial"/>
                <w:b/>
                <w:sz w:val="18"/>
                <w:szCs w:val="18"/>
              </w:rPr>
              <w:t xml:space="preserve"> (</w:t>
            </w:r>
            <w:proofErr w:type="spellStart"/>
            <w:r w:rsidRPr="009A3F94">
              <w:rPr>
                <w:rFonts w:ascii="Arial" w:hAnsi="Arial" w:cs="Arial"/>
                <w:b/>
                <w:sz w:val="18"/>
                <w:szCs w:val="18"/>
              </w:rPr>
              <w:t>EURm</w:t>
            </w:r>
            <w:proofErr w:type="spellEnd"/>
            <w:r w:rsidRPr="009A3F94">
              <w:rPr>
                <w:rFonts w:ascii="Arial" w:hAnsi="Arial" w:cs="Arial"/>
                <w:b/>
                <w:sz w:val="18"/>
                <w:szCs w:val="18"/>
              </w:rPr>
              <w:t>)</w:t>
            </w:r>
          </w:p>
        </w:tc>
      </w:tr>
      <w:tr w:rsidR="00DE63CA" w:rsidRPr="009A3F94" w14:paraId="2F3698C9" w14:textId="77777777" w:rsidTr="00DE63CA">
        <w:trPr>
          <w:trHeight w:val="20"/>
        </w:trPr>
        <w:tc>
          <w:tcPr>
            <w:tcW w:w="669" w:type="pct"/>
          </w:tcPr>
          <w:p w14:paraId="29FC4B65" w14:textId="77777777" w:rsidR="00DE63CA" w:rsidRPr="009A3F94" w:rsidRDefault="00DE63CA" w:rsidP="00DE63CA">
            <w:pPr>
              <w:rPr>
                <w:rFonts w:ascii="Arial" w:hAnsi="Arial" w:cs="Arial"/>
                <w:sz w:val="18"/>
                <w:szCs w:val="18"/>
              </w:rPr>
            </w:pPr>
            <w:r w:rsidRPr="009A3F94">
              <w:rPr>
                <w:rFonts w:ascii="Arial" w:hAnsi="Arial" w:cs="Arial"/>
                <w:sz w:val="18"/>
                <w:szCs w:val="18"/>
              </w:rPr>
              <w:t xml:space="preserve">București Nord – </w:t>
            </w:r>
            <w:proofErr w:type="spellStart"/>
            <w:r w:rsidRPr="009A3F94">
              <w:rPr>
                <w:rFonts w:ascii="Arial" w:hAnsi="Arial" w:cs="Arial"/>
                <w:sz w:val="18"/>
                <w:szCs w:val="18"/>
              </w:rPr>
              <w:t>Baneasa</w:t>
            </w:r>
            <w:proofErr w:type="spellEnd"/>
          </w:p>
        </w:tc>
        <w:tc>
          <w:tcPr>
            <w:tcW w:w="501" w:type="pct"/>
          </w:tcPr>
          <w:p w14:paraId="4EE526DA" w14:textId="77777777" w:rsidR="00DE63CA" w:rsidRPr="009A3F94" w:rsidRDefault="00DE63CA" w:rsidP="00DE63CA">
            <w:pPr>
              <w:jc w:val="center"/>
              <w:rPr>
                <w:rFonts w:ascii="Arial" w:hAnsi="Arial" w:cs="Arial"/>
                <w:sz w:val="18"/>
                <w:szCs w:val="18"/>
              </w:rPr>
            </w:pPr>
            <w:r w:rsidRPr="009A3F94">
              <w:rPr>
                <w:rFonts w:ascii="Arial" w:hAnsi="Arial" w:cs="Arial"/>
                <w:sz w:val="18"/>
                <w:szCs w:val="18"/>
              </w:rPr>
              <w:t>5</w:t>
            </w:r>
          </w:p>
        </w:tc>
        <w:tc>
          <w:tcPr>
            <w:tcW w:w="527" w:type="pct"/>
          </w:tcPr>
          <w:p w14:paraId="481045C6" w14:textId="77777777" w:rsidR="00DE63CA" w:rsidRPr="009A3F94" w:rsidRDefault="00DE63CA" w:rsidP="00DE63CA">
            <w:pPr>
              <w:rPr>
                <w:rFonts w:ascii="Arial" w:hAnsi="Arial" w:cs="Arial"/>
                <w:sz w:val="18"/>
                <w:szCs w:val="18"/>
              </w:rPr>
            </w:pPr>
            <w:proofErr w:type="spellStart"/>
            <w:r w:rsidRPr="009A3F94">
              <w:rPr>
                <w:rFonts w:ascii="Arial" w:hAnsi="Arial" w:cs="Arial"/>
                <w:sz w:val="18"/>
                <w:szCs w:val="18"/>
              </w:rPr>
              <w:t>Imprumut</w:t>
            </w:r>
            <w:proofErr w:type="spellEnd"/>
            <w:r w:rsidRPr="009A3F94">
              <w:rPr>
                <w:rFonts w:ascii="Arial" w:hAnsi="Arial" w:cs="Arial"/>
                <w:sz w:val="18"/>
                <w:szCs w:val="18"/>
              </w:rPr>
              <w:t xml:space="preserve"> JBIC</w:t>
            </w:r>
          </w:p>
        </w:tc>
        <w:tc>
          <w:tcPr>
            <w:tcW w:w="570" w:type="pct"/>
          </w:tcPr>
          <w:p w14:paraId="335188D5" w14:textId="77777777" w:rsidR="00DE63CA" w:rsidRPr="009A3F94" w:rsidRDefault="00DE63CA" w:rsidP="00DE63CA">
            <w:pPr>
              <w:rPr>
                <w:rFonts w:ascii="Arial" w:hAnsi="Arial" w:cs="Arial"/>
                <w:sz w:val="18"/>
                <w:szCs w:val="18"/>
              </w:rPr>
            </w:pPr>
            <w:proofErr w:type="spellStart"/>
            <w:r w:rsidRPr="009A3F94">
              <w:rPr>
                <w:rFonts w:ascii="Arial" w:hAnsi="Arial" w:cs="Arial"/>
                <w:sz w:val="18"/>
                <w:szCs w:val="18"/>
              </w:rPr>
              <w:t>Consis</w:t>
            </w:r>
            <w:proofErr w:type="spellEnd"/>
          </w:p>
        </w:tc>
        <w:tc>
          <w:tcPr>
            <w:tcW w:w="947" w:type="pct"/>
          </w:tcPr>
          <w:p w14:paraId="59FB2D4B" w14:textId="77777777" w:rsidR="00DE63CA" w:rsidRPr="009A3F94" w:rsidRDefault="00DE63CA" w:rsidP="00DE63CA">
            <w:pPr>
              <w:rPr>
                <w:rFonts w:ascii="Arial" w:hAnsi="Arial" w:cs="Arial"/>
                <w:sz w:val="18"/>
                <w:szCs w:val="18"/>
              </w:rPr>
            </w:pPr>
            <w:r w:rsidRPr="009A3F94">
              <w:rPr>
                <w:rFonts w:ascii="Arial" w:hAnsi="Arial" w:cs="Arial"/>
                <w:sz w:val="18"/>
                <w:szCs w:val="18"/>
              </w:rPr>
              <w:t xml:space="preserve">Oriental </w:t>
            </w:r>
            <w:proofErr w:type="spellStart"/>
            <w:r w:rsidRPr="009A3F94">
              <w:rPr>
                <w:rFonts w:ascii="Arial" w:hAnsi="Arial" w:cs="Arial"/>
                <w:sz w:val="18"/>
                <w:szCs w:val="18"/>
              </w:rPr>
              <w:t>Consultants</w:t>
            </w:r>
            <w:proofErr w:type="spellEnd"/>
            <w:r w:rsidRPr="009A3F94">
              <w:rPr>
                <w:rFonts w:ascii="Arial" w:hAnsi="Arial" w:cs="Arial"/>
                <w:sz w:val="18"/>
                <w:szCs w:val="18"/>
              </w:rPr>
              <w:t xml:space="preserve"> / PADECO</w:t>
            </w:r>
          </w:p>
        </w:tc>
        <w:tc>
          <w:tcPr>
            <w:tcW w:w="740" w:type="pct"/>
          </w:tcPr>
          <w:p w14:paraId="14056EE4" w14:textId="77777777" w:rsidR="00DE63CA" w:rsidRPr="009A3F94" w:rsidRDefault="00DE63CA" w:rsidP="00DE63CA">
            <w:pPr>
              <w:rPr>
                <w:rFonts w:ascii="Arial" w:hAnsi="Arial" w:cs="Arial"/>
                <w:sz w:val="18"/>
                <w:szCs w:val="18"/>
              </w:rPr>
            </w:pPr>
            <w:r w:rsidRPr="009A3F94">
              <w:rPr>
                <w:rFonts w:ascii="Arial" w:hAnsi="Arial" w:cs="Arial"/>
                <w:sz w:val="18"/>
                <w:szCs w:val="18"/>
              </w:rPr>
              <w:t>2007 - 2014</w:t>
            </w:r>
          </w:p>
        </w:tc>
        <w:tc>
          <w:tcPr>
            <w:tcW w:w="523" w:type="pct"/>
            <w:tcBorders>
              <w:bottom w:val="single" w:sz="4" w:space="0" w:color="auto"/>
            </w:tcBorders>
          </w:tcPr>
          <w:p w14:paraId="2F7BCFBC" w14:textId="77777777" w:rsidR="00DE63CA" w:rsidRPr="009A3F94" w:rsidRDefault="00DE63CA" w:rsidP="00DE63CA">
            <w:pPr>
              <w:jc w:val="right"/>
              <w:rPr>
                <w:rFonts w:ascii="Arial" w:hAnsi="Arial" w:cs="Arial"/>
                <w:sz w:val="18"/>
                <w:szCs w:val="18"/>
              </w:rPr>
            </w:pPr>
            <w:r w:rsidRPr="009A3F94">
              <w:rPr>
                <w:rFonts w:ascii="Arial" w:hAnsi="Arial" w:cs="Arial"/>
                <w:sz w:val="18"/>
                <w:szCs w:val="18"/>
                <w:vertAlign w:val="superscript"/>
              </w:rPr>
              <w:t>(1)</w:t>
            </w:r>
          </w:p>
        </w:tc>
        <w:tc>
          <w:tcPr>
            <w:tcW w:w="523" w:type="pct"/>
            <w:tcBorders>
              <w:bottom w:val="single" w:sz="4" w:space="0" w:color="auto"/>
            </w:tcBorders>
          </w:tcPr>
          <w:p w14:paraId="3BDD2DE6" w14:textId="77777777" w:rsidR="00DE63CA" w:rsidRPr="009A3F94" w:rsidRDefault="00DE63CA" w:rsidP="00DE63CA">
            <w:pPr>
              <w:jc w:val="right"/>
              <w:rPr>
                <w:rFonts w:ascii="Arial" w:hAnsi="Arial" w:cs="Arial"/>
                <w:sz w:val="18"/>
                <w:szCs w:val="18"/>
              </w:rPr>
            </w:pPr>
            <w:r w:rsidRPr="009A3F94">
              <w:rPr>
                <w:rFonts w:ascii="Arial" w:hAnsi="Arial" w:cs="Arial"/>
                <w:sz w:val="18"/>
                <w:szCs w:val="18"/>
                <w:vertAlign w:val="superscript"/>
              </w:rPr>
              <w:t>(1)</w:t>
            </w:r>
          </w:p>
        </w:tc>
      </w:tr>
      <w:tr w:rsidR="00DE63CA" w:rsidRPr="009A3F94" w14:paraId="614DCC45" w14:textId="77777777" w:rsidTr="00DE63CA">
        <w:trPr>
          <w:trHeight w:val="20"/>
        </w:trPr>
        <w:tc>
          <w:tcPr>
            <w:tcW w:w="669" w:type="pct"/>
            <w:shd w:val="clear" w:color="auto" w:fill="E5B8B7"/>
          </w:tcPr>
          <w:p w14:paraId="5C9034C1" w14:textId="77777777" w:rsidR="00DE63CA" w:rsidRPr="009A3F94" w:rsidRDefault="00DE63CA" w:rsidP="00DE63CA">
            <w:pPr>
              <w:rPr>
                <w:rFonts w:ascii="Arial" w:hAnsi="Arial" w:cs="Arial"/>
                <w:sz w:val="18"/>
                <w:szCs w:val="18"/>
              </w:rPr>
            </w:pPr>
            <w:r w:rsidRPr="009A3F94">
              <w:rPr>
                <w:rFonts w:ascii="Arial" w:hAnsi="Arial" w:cs="Arial"/>
                <w:sz w:val="18"/>
                <w:szCs w:val="18"/>
              </w:rPr>
              <w:t xml:space="preserve">București </w:t>
            </w:r>
            <w:proofErr w:type="spellStart"/>
            <w:r w:rsidRPr="009A3F94">
              <w:rPr>
                <w:rFonts w:ascii="Arial" w:hAnsi="Arial" w:cs="Arial"/>
                <w:sz w:val="18"/>
                <w:szCs w:val="18"/>
              </w:rPr>
              <w:t>Baneasa</w:t>
            </w:r>
            <w:proofErr w:type="spellEnd"/>
            <w:r w:rsidRPr="009A3F94">
              <w:rPr>
                <w:rFonts w:ascii="Arial" w:hAnsi="Arial" w:cs="Arial"/>
                <w:sz w:val="18"/>
                <w:szCs w:val="18"/>
              </w:rPr>
              <w:t xml:space="preserve"> – Fundulea (</w:t>
            </w:r>
            <w:proofErr w:type="spellStart"/>
            <w:r w:rsidRPr="009A3F94">
              <w:rPr>
                <w:rFonts w:ascii="Arial" w:hAnsi="Arial" w:cs="Arial"/>
                <w:sz w:val="18"/>
                <w:szCs w:val="18"/>
              </w:rPr>
              <w:t>exlusiv</w:t>
            </w:r>
            <w:proofErr w:type="spellEnd"/>
            <w:r w:rsidRPr="009A3F94">
              <w:rPr>
                <w:rFonts w:ascii="Arial" w:hAnsi="Arial" w:cs="Arial"/>
                <w:sz w:val="18"/>
                <w:szCs w:val="18"/>
              </w:rPr>
              <w:t xml:space="preserve"> gara)</w:t>
            </w:r>
          </w:p>
        </w:tc>
        <w:tc>
          <w:tcPr>
            <w:tcW w:w="501" w:type="pct"/>
            <w:shd w:val="clear" w:color="auto" w:fill="E5B8B7"/>
          </w:tcPr>
          <w:p w14:paraId="2344B2DF" w14:textId="77777777" w:rsidR="00DE63CA" w:rsidRPr="009A3F94" w:rsidRDefault="00DE63CA" w:rsidP="00DE63CA">
            <w:pPr>
              <w:jc w:val="center"/>
              <w:rPr>
                <w:rFonts w:ascii="Arial" w:hAnsi="Arial" w:cs="Arial"/>
                <w:sz w:val="18"/>
                <w:szCs w:val="18"/>
              </w:rPr>
            </w:pPr>
            <w:r w:rsidRPr="009A3F94">
              <w:rPr>
                <w:rFonts w:ascii="Arial" w:hAnsi="Arial" w:cs="Arial"/>
                <w:sz w:val="18"/>
                <w:szCs w:val="18"/>
              </w:rPr>
              <w:t>35.8</w:t>
            </w:r>
          </w:p>
        </w:tc>
        <w:tc>
          <w:tcPr>
            <w:tcW w:w="527" w:type="pct"/>
            <w:shd w:val="clear" w:color="auto" w:fill="E5B8B7"/>
          </w:tcPr>
          <w:p w14:paraId="1D8ED7ED" w14:textId="77777777" w:rsidR="00DE63CA" w:rsidRPr="009A3F94" w:rsidRDefault="00DE63CA" w:rsidP="00DE63CA">
            <w:pPr>
              <w:rPr>
                <w:rFonts w:ascii="Arial" w:hAnsi="Arial" w:cs="Arial"/>
                <w:sz w:val="18"/>
                <w:szCs w:val="18"/>
              </w:rPr>
            </w:pPr>
            <w:proofErr w:type="spellStart"/>
            <w:r w:rsidRPr="009A3F94">
              <w:rPr>
                <w:rFonts w:ascii="Arial" w:hAnsi="Arial" w:cs="Arial"/>
                <w:sz w:val="18"/>
                <w:szCs w:val="18"/>
              </w:rPr>
              <w:t>Subventie</w:t>
            </w:r>
            <w:proofErr w:type="spellEnd"/>
            <w:r w:rsidRPr="009A3F94">
              <w:rPr>
                <w:rFonts w:ascii="Arial" w:hAnsi="Arial" w:cs="Arial"/>
                <w:sz w:val="18"/>
                <w:szCs w:val="18"/>
              </w:rPr>
              <w:t xml:space="preserve"> ISPA</w:t>
            </w:r>
          </w:p>
        </w:tc>
        <w:tc>
          <w:tcPr>
            <w:tcW w:w="570" w:type="pct"/>
            <w:tcBorders>
              <w:bottom w:val="single" w:sz="4" w:space="0" w:color="auto"/>
            </w:tcBorders>
            <w:shd w:val="clear" w:color="auto" w:fill="E5B8B7"/>
          </w:tcPr>
          <w:p w14:paraId="0BFE5A72" w14:textId="77777777" w:rsidR="00DE63CA" w:rsidRPr="009A3F94" w:rsidRDefault="00DE63CA" w:rsidP="00DE63CA">
            <w:pPr>
              <w:rPr>
                <w:rFonts w:ascii="Arial" w:hAnsi="Arial" w:cs="Arial"/>
                <w:sz w:val="18"/>
                <w:szCs w:val="18"/>
              </w:rPr>
            </w:pPr>
            <w:r w:rsidRPr="009A3F94">
              <w:rPr>
                <w:rFonts w:ascii="Arial" w:hAnsi="Arial" w:cs="Arial"/>
                <w:sz w:val="18"/>
                <w:szCs w:val="18"/>
              </w:rPr>
              <w:t>ISPCF</w:t>
            </w:r>
          </w:p>
        </w:tc>
        <w:tc>
          <w:tcPr>
            <w:tcW w:w="947" w:type="pct"/>
            <w:shd w:val="clear" w:color="auto" w:fill="E5B8B7"/>
          </w:tcPr>
          <w:p w14:paraId="37E0757F" w14:textId="77777777" w:rsidR="00DE63CA" w:rsidRPr="009A3F94" w:rsidRDefault="00DE63CA" w:rsidP="00DE63CA">
            <w:pPr>
              <w:rPr>
                <w:rFonts w:ascii="Arial" w:hAnsi="Arial" w:cs="Arial"/>
                <w:sz w:val="18"/>
                <w:szCs w:val="18"/>
              </w:rPr>
            </w:pPr>
            <w:r w:rsidRPr="009A3F94">
              <w:rPr>
                <w:rFonts w:ascii="Arial" w:hAnsi="Arial" w:cs="Arial"/>
                <w:sz w:val="18"/>
                <w:szCs w:val="18"/>
              </w:rPr>
              <w:t>DE-Consult</w:t>
            </w:r>
          </w:p>
        </w:tc>
        <w:tc>
          <w:tcPr>
            <w:tcW w:w="740" w:type="pct"/>
            <w:shd w:val="clear" w:color="auto" w:fill="E5B8B7"/>
          </w:tcPr>
          <w:p w14:paraId="390857D0" w14:textId="77777777" w:rsidR="00DE63CA" w:rsidRPr="009A3F94" w:rsidRDefault="00DE63CA" w:rsidP="00DE63CA">
            <w:pPr>
              <w:rPr>
                <w:rFonts w:ascii="Arial" w:hAnsi="Arial" w:cs="Arial"/>
                <w:sz w:val="18"/>
                <w:szCs w:val="18"/>
              </w:rPr>
            </w:pPr>
            <w:r w:rsidRPr="009A3F94">
              <w:rPr>
                <w:rFonts w:ascii="Arial" w:hAnsi="Arial" w:cs="Arial"/>
                <w:sz w:val="18"/>
                <w:szCs w:val="18"/>
              </w:rPr>
              <w:t xml:space="preserve">Apr 2005 - Aug 2011 </w:t>
            </w:r>
          </w:p>
        </w:tc>
        <w:tc>
          <w:tcPr>
            <w:tcW w:w="523" w:type="pct"/>
            <w:tcBorders>
              <w:bottom w:val="nil"/>
            </w:tcBorders>
          </w:tcPr>
          <w:p w14:paraId="101D95C4" w14:textId="77777777" w:rsidR="00DE63CA" w:rsidRPr="009A3F94" w:rsidRDefault="00DE63CA" w:rsidP="00DE63CA">
            <w:pPr>
              <w:jc w:val="right"/>
              <w:rPr>
                <w:rFonts w:ascii="Arial" w:hAnsi="Arial" w:cs="Arial"/>
                <w:sz w:val="18"/>
                <w:szCs w:val="18"/>
              </w:rPr>
            </w:pPr>
            <w:r w:rsidRPr="009A3F94">
              <w:rPr>
                <w:rFonts w:ascii="Arial" w:hAnsi="Arial" w:cs="Arial"/>
                <w:sz w:val="18"/>
                <w:szCs w:val="18"/>
              </w:rPr>
              <w:t>327.150</w:t>
            </w:r>
          </w:p>
        </w:tc>
        <w:tc>
          <w:tcPr>
            <w:tcW w:w="523" w:type="pct"/>
            <w:tcBorders>
              <w:bottom w:val="nil"/>
            </w:tcBorders>
          </w:tcPr>
          <w:p w14:paraId="5A073374" w14:textId="77777777" w:rsidR="00DE63CA" w:rsidRPr="009A3F94" w:rsidRDefault="00DE63CA" w:rsidP="00DE63CA">
            <w:pPr>
              <w:jc w:val="right"/>
              <w:rPr>
                <w:rFonts w:ascii="Arial" w:hAnsi="Arial" w:cs="Arial"/>
                <w:sz w:val="18"/>
                <w:szCs w:val="18"/>
              </w:rPr>
            </w:pPr>
            <w:r w:rsidRPr="009A3F94">
              <w:rPr>
                <w:rFonts w:ascii="Arial" w:hAnsi="Arial" w:cs="Arial"/>
                <w:sz w:val="18"/>
                <w:szCs w:val="18"/>
              </w:rPr>
              <w:t>231.729</w:t>
            </w:r>
          </w:p>
        </w:tc>
      </w:tr>
      <w:tr w:rsidR="00DE63CA" w:rsidRPr="009A3F94" w14:paraId="48DFDBC7" w14:textId="77777777" w:rsidTr="00DE63CA">
        <w:trPr>
          <w:trHeight w:val="20"/>
        </w:trPr>
        <w:tc>
          <w:tcPr>
            <w:tcW w:w="669" w:type="pct"/>
            <w:shd w:val="clear" w:color="auto" w:fill="E5B8B7"/>
          </w:tcPr>
          <w:p w14:paraId="00A258D3" w14:textId="77777777" w:rsidR="00DE63CA" w:rsidRPr="009A3F94" w:rsidRDefault="00DE63CA" w:rsidP="00DE63CA">
            <w:pPr>
              <w:rPr>
                <w:rFonts w:ascii="Arial" w:hAnsi="Arial" w:cs="Arial"/>
                <w:sz w:val="18"/>
                <w:szCs w:val="18"/>
              </w:rPr>
            </w:pPr>
            <w:r w:rsidRPr="009A3F94">
              <w:rPr>
                <w:rFonts w:ascii="Arial" w:hAnsi="Arial" w:cs="Arial"/>
                <w:sz w:val="18"/>
                <w:szCs w:val="18"/>
              </w:rPr>
              <w:t>Fundulea – Lehliu (exclusiv gara)</w:t>
            </w:r>
          </w:p>
        </w:tc>
        <w:tc>
          <w:tcPr>
            <w:tcW w:w="501" w:type="pct"/>
            <w:tcBorders>
              <w:bottom w:val="single" w:sz="4" w:space="0" w:color="auto"/>
            </w:tcBorders>
            <w:shd w:val="clear" w:color="auto" w:fill="E5B8B7"/>
          </w:tcPr>
          <w:p w14:paraId="6F363D63" w14:textId="77777777" w:rsidR="00DE63CA" w:rsidRPr="009A3F94" w:rsidRDefault="00DE63CA" w:rsidP="00DE63CA">
            <w:pPr>
              <w:jc w:val="center"/>
              <w:rPr>
                <w:rFonts w:ascii="Arial" w:hAnsi="Arial" w:cs="Arial"/>
                <w:sz w:val="18"/>
                <w:szCs w:val="18"/>
              </w:rPr>
            </w:pPr>
            <w:r w:rsidRPr="009A3F94">
              <w:rPr>
                <w:rFonts w:ascii="Arial" w:hAnsi="Arial" w:cs="Arial"/>
                <w:sz w:val="18"/>
                <w:szCs w:val="18"/>
              </w:rPr>
              <w:t>28</w:t>
            </w:r>
          </w:p>
        </w:tc>
        <w:tc>
          <w:tcPr>
            <w:tcW w:w="527" w:type="pct"/>
            <w:tcBorders>
              <w:bottom w:val="single" w:sz="4" w:space="0" w:color="auto"/>
            </w:tcBorders>
            <w:shd w:val="clear" w:color="auto" w:fill="E5B8B7"/>
          </w:tcPr>
          <w:p w14:paraId="0EDDFBA6" w14:textId="77777777" w:rsidR="00DE63CA" w:rsidRPr="009A3F94" w:rsidRDefault="00DE63CA" w:rsidP="00DE63CA">
            <w:pPr>
              <w:rPr>
                <w:rFonts w:ascii="Arial" w:hAnsi="Arial" w:cs="Arial"/>
                <w:sz w:val="18"/>
                <w:szCs w:val="18"/>
              </w:rPr>
            </w:pPr>
            <w:proofErr w:type="spellStart"/>
            <w:r w:rsidRPr="009A3F94">
              <w:rPr>
                <w:rFonts w:ascii="Arial" w:hAnsi="Arial" w:cs="Arial"/>
                <w:sz w:val="18"/>
                <w:szCs w:val="18"/>
              </w:rPr>
              <w:t>Subventie</w:t>
            </w:r>
            <w:proofErr w:type="spellEnd"/>
            <w:r w:rsidRPr="009A3F94">
              <w:rPr>
                <w:rFonts w:ascii="Arial" w:hAnsi="Arial" w:cs="Arial"/>
                <w:sz w:val="18"/>
                <w:szCs w:val="18"/>
              </w:rPr>
              <w:t xml:space="preserve"> ISPA</w:t>
            </w:r>
          </w:p>
        </w:tc>
        <w:tc>
          <w:tcPr>
            <w:tcW w:w="570" w:type="pct"/>
            <w:tcBorders>
              <w:bottom w:val="nil"/>
            </w:tcBorders>
            <w:shd w:val="clear" w:color="auto" w:fill="D6E3BC"/>
          </w:tcPr>
          <w:p w14:paraId="750BD7E8" w14:textId="77777777" w:rsidR="00DE63CA" w:rsidRPr="009A3F94" w:rsidRDefault="00DE63CA" w:rsidP="00DE63CA">
            <w:pPr>
              <w:rPr>
                <w:rFonts w:ascii="Arial" w:hAnsi="Arial" w:cs="Arial"/>
                <w:sz w:val="18"/>
                <w:szCs w:val="18"/>
              </w:rPr>
            </w:pPr>
            <w:r w:rsidRPr="009A3F94">
              <w:rPr>
                <w:rFonts w:ascii="Arial" w:hAnsi="Arial" w:cs="Arial"/>
                <w:sz w:val="18"/>
                <w:szCs w:val="18"/>
              </w:rPr>
              <w:t>DE-Consult</w:t>
            </w:r>
          </w:p>
        </w:tc>
        <w:tc>
          <w:tcPr>
            <w:tcW w:w="947" w:type="pct"/>
            <w:tcBorders>
              <w:bottom w:val="single" w:sz="4" w:space="0" w:color="auto"/>
            </w:tcBorders>
            <w:shd w:val="clear" w:color="auto" w:fill="E5B8B7"/>
          </w:tcPr>
          <w:p w14:paraId="6266DFDB" w14:textId="77777777" w:rsidR="00DE63CA" w:rsidRPr="009A3F94" w:rsidRDefault="00DE63CA" w:rsidP="00DE63CA">
            <w:pPr>
              <w:rPr>
                <w:rFonts w:ascii="Arial" w:hAnsi="Arial" w:cs="Arial"/>
                <w:sz w:val="18"/>
                <w:szCs w:val="18"/>
              </w:rPr>
            </w:pPr>
            <w:r w:rsidRPr="009A3F94">
              <w:rPr>
                <w:rFonts w:ascii="Arial" w:hAnsi="Arial" w:cs="Arial"/>
                <w:sz w:val="18"/>
                <w:szCs w:val="18"/>
              </w:rPr>
              <w:t>DE-Consult</w:t>
            </w:r>
          </w:p>
        </w:tc>
        <w:tc>
          <w:tcPr>
            <w:tcW w:w="740" w:type="pct"/>
            <w:shd w:val="clear" w:color="auto" w:fill="E5B8B7"/>
          </w:tcPr>
          <w:p w14:paraId="1FA6C913" w14:textId="77777777" w:rsidR="00DE63CA" w:rsidRPr="009A3F94" w:rsidRDefault="00DE63CA" w:rsidP="00DE63CA">
            <w:pPr>
              <w:rPr>
                <w:rFonts w:ascii="Arial" w:hAnsi="Arial" w:cs="Arial"/>
                <w:sz w:val="18"/>
                <w:szCs w:val="18"/>
              </w:rPr>
            </w:pPr>
            <w:r w:rsidRPr="009A3F94">
              <w:rPr>
                <w:rFonts w:ascii="Arial" w:hAnsi="Arial" w:cs="Arial"/>
                <w:sz w:val="18"/>
                <w:szCs w:val="18"/>
              </w:rPr>
              <w:t>Ian 2007 – Iun  2013</w:t>
            </w:r>
          </w:p>
        </w:tc>
        <w:tc>
          <w:tcPr>
            <w:tcW w:w="523" w:type="pct"/>
            <w:tcBorders>
              <w:top w:val="nil"/>
              <w:bottom w:val="nil"/>
            </w:tcBorders>
          </w:tcPr>
          <w:p w14:paraId="5C7CA2AF" w14:textId="77777777" w:rsidR="00DE63CA" w:rsidRPr="009A3F94" w:rsidRDefault="00DE63CA" w:rsidP="00DE63CA">
            <w:pPr>
              <w:jc w:val="right"/>
              <w:rPr>
                <w:rFonts w:ascii="Arial" w:hAnsi="Arial" w:cs="Arial"/>
                <w:sz w:val="18"/>
                <w:szCs w:val="18"/>
              </w:rPr>
            </w:pPr>
          </w:p>
        </w:tc>
        <w:tc>
          <w:tcPr>
            <w:tcW w:w="523" w:type="pct"/>
            <w:tcBorders>
              <w:top w:val="nil"/>
              <w:bottom w:val="nil"/>
            </w:tcBorders>
          </w:tcPr>
          <w:p w14:paraId="347A0A09" w14:textId="77777777" w:rsidR="00DE63CA" w:rsidRPr="009A3F94" w:rsidRDefault="00DE63CA" w:rsidP="00DE63CA">
            <w:pPr>
              <w:jc w:val="right"/>
              <w:rPr>
                <w:rFonts w:ascii="Arial" w:hAnsi="Arial" w:cs="Arial"/>
                <w:sz w:val="18"/>
                <w:szCs w:val="18"/>
              </w:rPr>
            </w:pPr>
          </w:p>
        </w:tc>
      </w:tr>
      <w:tr w:rsidR="00DE63CA" w:rsidRPr="009A3F94" w14:paraId="537BA2C2" w14:textId="77777777" w:rsidTr="00DE63CA">
        <w:trPr>
          <w:trHeight w:val="20"/>
        </w:trPr>
        <w:tc>
          <w:tcPr>
            <w:tcW w:w="669" w:type="pct"/>
            <w:shd w:val="clear" w:color="auto" w:fill="D6E3BC"/>
          </w:tcPr>
          <w:p w14:paraId="4EFF3955" w14:textId="77777777" w:rsidR="00DE63CA" w:rsidRPr="009A3F94" w:rsidRDefault="00DE63CA" w:rsidP="00DE63CA">
            <w:pPr>
              <w:rPr>
                <w:rFonts w:ascii="Arial" w:hAnsi="Arial" w:cs="Arial"/>
                <w:sz w:val="18"/>
                <w:szCs w:val="18"/>
              </w:rPr>
            </w:pPr>
            <w:r w:rsidRPr="009A3F94">
              <w:rPr>
                <w:rFonts w:ascii="Arial" w:hAnsi="Arial" w:cs="Arial"/>
                <w:sz w:val="18"/>
                <w:szCs w:val="18"/>
              </w:rPr>
              <w:t xml:space="preserve">Lehliu - </w:t>
            </w:r>
            <w:proofErr w:type="spellStart"/>
            <w:r w:rsidRPr="009A3F94">
              <w:rPr>
                <w:rFonts w:ascii="Arial" w:hAnsi="Arial" w:cs="Arial"/>
                <w:sz w:val="18"/>
                <w:szCs w:val="18"/>
              </w:rPr>
              <w:t>Ciulnita</w:t>
            </w:r>
            <w:proofErr w:type="spellEnd"/>
            <w:r w:rsidRPr="009A3F94">
              <w:rPr>
                <w:rFonts w:ascii="Arial" w:hAnsi="Arial" w:cs="Arial"/>
                <w:sz w:val="18"/>
                <w:szCs w:val="18"/>
              </w:rPr>
              <w:t xml:space="preserve"> </w:t>
            </w:r>
          </w:p>
          <w:p w14:paraId="30475C21" w14:textId="77777777" w:rsidR="00DE63CA" w:rsidRPr="009A3F94" w:rsidRDefault="00DE63CA" w:rsidP="00DE63CA">
            <w:pPr>
              <w:rPr>
                <w:rFonts w:ascii="Arial" w:hAnsi="Arial" w:cs="Arial"/>
                <w:sz w:val="18"/>
                <w:szCs w:val="18"/>
              </w:rPr>
            </w:pPr>
            <w:r w:rsidRPr="009A3F94">
              <w:rPr>
                <w:rFonts w:ascii="Arial" w:hAnsi="Arial" w:cs="Arial"/>
                <w:sz w:val="18"/>
                <w:szCs w:val="18"/>
              </w:rPr>
              <w:t>(inclusiv gara)</w:t>
            </w:r>
          </w:p>
        </w:tc>
        <w:tc>
          <w:tcPr>
            <w:tcW w:w="501" w:type="pct"/>
            <w:tcBorders>
              <w:bottom w:val="nil"/>
            </w:tcBorders>
            <w:shd w:val="clear" w:color="auto" w:fill="D6E3BC"/>
          </w:tcPr>
          <w:p w14:paraId="3CA62732" w14:textId="77777777" w:rsidR="00DE63CA" w:rsidRPr="009A3F94" w:rsidRDefault="00DE63CA" w:rsidP="00DE63CA">
            <w:pPr>
              <w:jc w:val="center"/>
              <w:rPr>
                <w:rFonts w:ascii="Arial" w:hAnsi="Arial" w:cs="Arial"/>
                <w:sz w:val="18"/>
                <w:szCs w:val="18"/>
              </w:rPr>
            </w:pPr>
            <w:r w:rsidRPr="009A3F94">
              <w:rPr>
                <w:rFonts w:ascii="Arial" w:hAnsi="Arial" w:cs="Arial"/>
                <w:sz w:val="18"/>
                <w:szCs w:val="18"/>
              </w:rPr>
              <w:t>73.4</w:t>
            </w:r>
          </w:p>
        </w:tc>
        <w:tc>
          <w:tcPr>
            <w:tcW w:w="527" w:type="pct"/>
            <w:tcBorders>
              <w:bottom w:val="nil"/>
            </w:tcBorders>
            <w:shd w:val="clear" w:color="auto" w:fill="D6E3BC"/>
          </w:tcPr>
          <w:p w14:paraId="4D3A6E66" w14:textId="77777777" w:rsidR="00DE63CA" w:rsidRPr="009A3F94" w:rsidRDefault="00DE63CA" w:rsidP="00DE63CA">
            <w:pPr>
              <w:rPr>
                <w:rFonts w:ascii="Arial" w:hAnsi="Arial" w:cs="Arial"/>
                <w:sz w:val="18"/>
                <w:szCs w:val="18"/>
              </w:rPr>
            </w:pPr>
            <w:proofErr w:type="spellStart"/>
            <w:r w:rsidRPr="009A3F94">
              <w:rPr>
                <w:rFonts w:ascii="Arial" w:hAnsi="Arial" w:cs="Arial"/>
                <w:sz w:val="18"/>
                <w:szCs w:val="18"/>
              </w:rPr>
              <w:t>Subventie</w:t>
            </w:r>
            <w:proofErr w:type="spellEnd"/>
            <w:r w:rsidRPr="009A3F94">
              <w:rPr>
                <w:rFonts w:ascii="Arial" w:hAnsi="Arial" w:cs="Arial"/>
                <w:sz w:val="18"/>
                <w:szCs w:val="18"/>
              </w:rPr>
              <w:t xml:space="preserve"> ISPA</w:t>
            </w:r>
          </w:p>
        </w:tc>
        <w:tc>
          <w:tcPr>
            <w:tcW w:w="570" w:type="pct"/>
            <w:tcBorders>
              <w:top w:val="nil"/>
              <w:bottom w:val="nil"/>
            </w:tcBorders>
            <w:shd w:val="clear" w:color="auto" w:fill="D6E3BC"/>
          </w:tcPr>
          <w:p w14:paraId="55AA1299" w14:textId="77777777" w:rsidR="00DE63CA" w:rsidRPr="009A3F94" w:rsidRDefault="00DE63CA" w:rsidP="00DE63CA">
            <w:pPr>
              <w:rPr>
                <w:rFonts w:ascii="Arial" w:hAnsi="Arial" w:cs="Arial"/>
                <w:sz w:val="18"/>
                <w:szCs w:val="18"/>
              </w:rPr>
            </w:pPr>
          </w:p>
        </w:tc>
        <w:tc>
          <w:tcPr>
            <w:tcW w:w="947" w:type="pct"/>
            <w:tcBorders>
              <w:bottom w:val="nil"/>
            </w:tcBorders>
            <w:shd w:val="clear" w:color="auto" w:fill="D6E3BC"/>
          </w:tcPr>
          <w:p w14:paraId="789865B9" w14:textId="77777777" w:rsidR="00DE63CA" w:rsidRPr="009A3F94" w:rsidRDefault="00DE63CA" w:rsidP="00DE63CA">
            <w:pPr>
              <w:rPr>
                <w:rFonts w:ascii="Arial" w:hAnsi="Arial" w:cs="Arial"/>
                <w:sz w:val="18"/>
                <w:szCs w:val="18"/>
              </w:rPr>
            </w:pPr>
            <w:r w:rsidRPr="009A3F94">
              <w:rPr>
                <w:rFonts w:ascii="Arial" w:hAnsi="Arial" w:cs="Arial"/>
                <w:sz w:val="18"/>
                <w:szCs w:val="18"/>
              </w:rPr>
              <w:t>DE-Consult</w:t>
            </w:r>
          </w:p>
        </w:tc>
        <w:tc>
          <w:tcPr>
            <w:tcW w:w="740" w:type="pct"/>
            <w:shd w:val="clear" w:color="auto" w:fill="D6E3BC"/>
          </w:tcPr>
          <w:p w14:paraId="09836ADD" w14:textId="77777777" w:rsidR="00DE63CA" w:rsidRPr="009A3F94" w:rsidRDefault="00DE63CA" w:rsidP="00DE63CA">
            <w:pPr>
              <w:rPr>
                <w:rFonts w:ascii="Arial" w:hAnsi="Arial" w:cs="Arial"/>
                <w:sz w:val="18"/>
                <w:szCs w:val="18"/>
              </w:rPr>
            </w:pPr>
            <w:r w:rsidRPr="009A3F94">
              <w:rPr>
                <w:rFonts w:ascii="Arial" w:hAnsi="Arial" w:cs="Arial"/>
                <w:sz w:val="18"/>
                <w:szCs w:val="18"/>
              </w:rPr>
              <w:t>Ian 2007 - Iun 2013</w:t>
            </w:r>
            <w:r w:rsidRPr="009A3F94">
              <w:rPr>
                <w:rFonts w:ascii="Arial" w:hAnsi="Arial" w:cs="Arial"/>
                <w:sz w:val="18"/>
                <w:szCs w:val="18"/>
                <w:vertAlign w:val="superscript"/>
              </w:rPr>
              <w:t>(2)</w:t>
            </w:r>
          </w:p>
        </w:tc>
        <w:tc>
          <w:tcPr>
            <w:tcW w:w="523" w:type="pct"/>
            <w:tcBorders>
              <w:top w:val="nil"/>
              <w:bottom w:val="nil"/>
            </w:tcBorders>
          </w:tcPr>
          <w:p w14:paraId="11A74F1E" w14:textId="77777777" w:rsidR="00DE63CA" w:rsidRPr="009A3F94" w:rsidRDefault="00DE63CA" w:rsidP="00DE63CA">
            <w:pPr>
              <w:jc w:val="right"/>
              <w:rPr>
                <w:rFonts w:ascii="Arial" w:hAnsi="Arial" w:cs="Arial"/>
                <w:sz w:val="18"/>
                <w:szCs w:val="18"/>
              </w:rPr>
            </w:pPr>
          </w:p>
        </w:tc>
        <w:tc>
          <w:tcPr>
            <w:tcW w:w="523" w:type="pct"/>
            <w:tcBorders>
              <w:top w:val="nil"/>
              <w:bottom w:val="nil"/>
            </w:tcBorders>
          </w:tcPr>
          <w:p w14:paraId="5A92F987" w14:textId="77777777" w:rsidR="00DE63CA" w:rsidRPr="009A3F94" w:rsidRDefault="00DE63CA" w:rsidP="00DE63CA">
            <w:pPr>
              <w:jc w:val="right"/>
              <w:rPr>
                <w:rFonts w:ascii="Arial" w:hAnsi="Arial" w:cs="Arial"/>
                <w:sz w:val="18"/>
                <w:szCs w:val="18"/>
              </w:rPr>
            </w:pPr>
          </w:p>
        </w:tc>
      </w:tr>
      <w:tr w:rsidR="00DE63CA" w:rsidRPr="009A3F94" w14:paraId="6FFEE6D9" w14:textId="77777777" w:rsidTr="00DE63CA">
        <w:trPr>
          <w:trHeight w:val="20"/>
        </w:trPr>
        <w:tc>
          <w:tcPr>
            <w:tcW w:w="669" w:type="pct"/>
            <w:shd w:val="clear" w:color="auto" w:fill="D6E3BC"/>
          </w:tcPr>
          <w:p w14:paraId="491FC9D6" w14:textId="77777777" w:rsidR="00DE63CA" w:rsidRPr="009A3F94" w:rsidRDefault="00DE63CA" w:rsidP="00DE63CA">
            <w:pPr>
              <w:rPr>
                <w:rFonts w:ascii="Arial" w:hAnsi="Arial" w:cs="Arial"/>
                <w:sz w:val="18"/>
                <w:szCs w:val="18"/>
              </w:rPr>
            </w:pPr>
            <w:proofErr w:type="spellStart"/>
            <w:r w:rsidRPr="009A3F94">
              <w:rPr>
                <w:rFonts w:ascii="Arial" w:hAnsi="Arial" w:cs="Arial"/>
                <w:sz w:val="18"/>
                <w:szCs w:val="18"/>
              </w:rPr>
              <w:t>Ciulnita</w:t>
            </w:r>
            <w:proofErr w:type="spellEnd"/>
            <w:r w:rsidRPr="009A3F94">
              <w:rPr>
                <w:rFonts w:ascii="Arial" w:hAnsi="Arial" w:cs="Arial"/>
                <w:sz w:val="18"/>
                <w:szCs w:val="18"/>
              </w:rPr>
              <w:t xml:space="preserve"> - </w:t>
            </w:r>
            <w:proofErr w:type="spellStart"/>
            <w:r w:rsidRPr="009A3F94">
              <w:rPr>
                <w:rFonts w:ascii="Arial" w:hAnsi="Arial" w:cs="Arial"/>
                <w:sz w:val="18"/>
                <w:szCs w:val="18"/>
              </w:rPr>
              <w:t>Fetesti</w:t>
            </w:r>
            <w:proofErr w:type="spellEnd"/>
            <w:r w:rsidRPr="009A3F94">
              <w:rPr>
                <w:rFonts w:ascii="Arial" w:hAnsi="Arial" w:cs="Arial"/>
                <w:sz w:val="18"/>
                <w:szCs w:val="18"/>
              </w:rPr>
              <w:t xml:space="preserve"> </w:t>
            </w:r>
          </w:p>
          <w:p w14:paraId="638EFD04" w14:textId="77777777" w:rsidR="00DE63CA" w:rsidRPr="009A3F94" w:rsidRDefault="00DE63CA" w:rsidP="00DE63CA">
            <w:pPr>
              <w:rPr>
                <w:rFonts w:ascii="Arial" w:hAnsi="Arial" w:cs="Arial"/>
                <w:sz w:val="18"/>
                <w:szCs w:val="18"/>
              </w:rPr>
            </w:pPr>
            <w:r w:rsidRPr="009A3F94">
              <w:rPr>
                <w:rFonts w:ascii="Arial" w:hAnsi="Arial" w:cs="Arial"/>
                <w:sz w:val="18"/>
                <w:szCs w:val="18"/>
              </w:rPr>
              <w:t>(</w:t>
            </w:r>
            <w:proofErr w:type="spellStart"/>
            <w:r w:rsidRPr="009A3F94">
              <w:rPr>
                <w:rFonts w:ascii="Arial" w:hAnsi="Arial" w:cs="Arial"/>
                <w:sz w:val="18"/>
                <w:szCs w:val="18"/>
              </w:rPr>
              <w:t>incluv</w:t>
            </w:r>
            <w:proofErr w:type="spellEnd"/>
            <w:r w:rsidRPr="009A3F94">
              <w:rPr>
                <w:rFonts w:ascii="Arial" w:hAnsi="Arial" w:cs="Arial"/>
                <w:sz w:val="18"/>
                <w:szCs w:val="18"/>
              </w:rPr>
              <w:t xml:space="preserve"> gara)</w:t>
            </w:r>
          </w:p>
        </w:tc>
        <w:tc>
          <w:tcPr>
            <w:tcW w:w="501" w:type="pct"/>
            <w:tcBorders>
              <w:top w:val="nil"/>
            </w:tcBorders>
            <w:shd w:val="clear" w:color="auto" w:fill="D6E3BC"/>
          </w:tcPr>
          <w:p w14:paraId="7F8D8054" w14:textId="77777777" w:rsidR="00DE63CA" w:rsidRPr="009A3F94" w:rsidRDefault="00DE63CA" w:rsidP="00DE63CA">
            <w:pPr>
              <w:jc w:val="center"/>
              <w:rPr>
                <w:rFonts w:ascii="Arial" w:hAnsi="Arial" w:cs="Arial"/>
                <w:sz w:val="18"/>
                <w:szCs w:val="18"/>
              </w:rPr>
            </w:pPr>
          </w:p>
        </w:tc>
        <w:tc>
          <w:tcPr>
            <w:tcW w:w="527" w:type="pct"/>
            <w:tcBorders>
              <w:top w:val="nil"/>
            </w:tcBorders>
            <w:shd w:val="clear" w:color="auto" w:fill="D6E3BC"/>
          </w:tcPr>
          <w:p w14:paraId="72811CB6" w14:textId="77777777" w:rsidR="00DE63CA" w:rsidRPr="009A3F94" w:rsidRDefault="00DE63CA" w:rsidP="00DE63CA">
            <w:pPr>
              <w:rPr>
                <w:rFonts w:ascii="Arial" w:hAnsi="Arial" w:cs="Arial"/>
                <w:sz w:val="18"/>
                <w:szCs w:val="18"/>
              </w:rPr>
            </w:pPr>
          </w:p>
        </w:tc>
        <w:tc>
          <w:tcPr>
            <w:tcW w:w="570" w:type="pct"/>
            <w:tcBorders>
              <w:top w:val="nil"/>
            </w:tcBorders>
            <w:shd w:val="clear" w:color="auto" w:fill="D6E3BC"/>
          </w:tcPr>
          <w:p w14:paraId="5E37583E" w14:textId="77777777" w:rsidR="00DE63CA" w:rsidRPr="009A3F94" w:rsidRDefault="00DE63CA" w:rsidP="00DE63CA">
            <w:pPr>
              <w:rPr>
                <w:rFonts w:ascii="Arial" w:hAnsi="Arial" w:cs="Arial"/>
                <w:sz w:val="18"/>
                <w:szCs w:val="18"/>
              </w:rPr>
            </w:pPr>
          </w:p>
        </w:tc>
        <w:tc>
          <w:tcPr>
            <w:tcW w:w="947" w:type="pct"/>
            <w:tcBorders>
              <w:top w:val="nil"/>
            </w:tcBorders>
            <w:shd w:val="clear" w:color="auto" w:fill="D6E3BC"/>
          </w:tcPr>
          <w:p w14:paraId="0C41328B" w14:textId="77777777" w:rsidR="00DE63CA" w:rsidRPr="009A3F94" w:rsidRDefault="00DE63CA" w:rsidP="00DE63CA">
            <w:pPr>
              <w:rPr>
                <w:rFonts w:ascii="Arial" w:hAnsi="Arial" w:cs="Arial"/>
                <w:sz w:val="18"/>
                <w:szCs w:val="18"/>
              </w:rPr>
            </w:pPr>
          </w:p>
        </w:tc>
        <w:tc>
          <w:tcPr>
            <w:tcW w:w="740" w:type="pct"/>
            <w:shd w:val="clear" w:color="auto" w:fill="D6E3BC"/>
          </w:tcPr>
          <w:p w14:paraId="3C3CC72D" w14:textId="77777777" w:rsidR="00DE63CA" w:rsidRPr="009A3F94" w:rsidRDefault="00DE63CA" w:rsidP="00DE63CA">
            <w:pPr>
              <w:rPr>
                <w:rFonts w:ascii="Arial" w:hAnsi="Arial" w:cs="Arial"/>
                <w:sz w:val="18"/>
                <w:szCs w:val="18"/>
              </w:rPr>
            </w:pPr>
            <w:r w:rsidRPr="009A3F94">
              <w:rPr>
                <w:rFonts w:ascii="Arial" w:hAnsi="Arial" w:cs="Arial"/>
                <w:sz w:val="18"/>
                <w:szCs w:val="18"/>
              </w:rPr>
              <w:t>Ian 2007 - Iun 2013</w:t>
            </w:r>
            <w:r w:rsidRPr="009A3F94">
              <w:rPr>
                <w:rFonts w:ascii="Arial" w:hAnsi="Arial" w:cs="Arial"/>
                <w:sz w:val="18"/>
                <w:szCs w:val="18"/>
                <w:vertAlign w:val="superscript"/>
              </w:rPr>
              <w:t>(3)</w:t>
            </w:r>
          </w:p>
        </w:tc>
        <w:tc>
          <w:tcPr>
            <w:tcW w:w="523" w:type="pct"/>
            <w:tcBorders>
              <w:top w:val="nil"/>
            </w:tcBorders>
          </w:tcPr>
          <w:p w14:paraId="02B1EA89" w14:textId="77777777" w:rsidR="00DE63CA" w:rsidRPr="009A3F94" w:rsidRDefault="00DE63CA" w:rsidP="00DE63CA">
            <w:pPr>
              <w:jc w:val="right"/>
              <w:rPr>
                <w:rFonts w:ascii="Arial" w:hAnsi="Arial" w:cs="Arial"/>
                <w:sz w:val="18"/>
                <w:szCs w:val="18"/>
              </w:rPr>
            </w:pPr>
          </w:p>
        </w:tc>
        <w:tc>
          <w:tcPr>
            <w:tcW w:w="523" w:type="pct"/>
            <w:tcBorders>
              <w:top w:val="nil"/>
            </w:tcBorders>
          </w:tcPr>
          <w:p w14:paraId="7E7F2D6F" w14:textId="77777777" w:rsidR="00DE63CA" w:rsidRPr="009A3F94" w:rsidRDefault="00DE63CA" w:rsidP="00DE63CA">
            <w:pPr>
              <w:jc w:val="right"/>
              <w:rPr>
                <w:rFonts w:ascii="Arial" w:hAnsi="Arial" w:cs="Arial"/>
                <w:sz w:val="18"/>
                <w:szCs w:val="18"/>
              </w:rPr>
            </w:pPr>
          </w:p>
        </w:tc>
      </w:tr>
      <w:tr w:rsidR="00DE63CA" w:rsidRPr="009A3F94" w14:paraId="0DC98522" w14:textId="77777777" w:rsidTr="00DE63CA">
        <w:trPr>
          <w:trHeight w:val="20"/>
        </w:trPr>
        <w:tc>
          <w:tcPr>
            <w:tcW w:w="669" w:type="pct"/>
          </w:tcPr>
          <w:p w14:paraId="20EAF66A" w14:textId="77777777" w:rsidR="00DE63CA" w:rsidRPr="009A3F94" w:rsidRDefault="00DE63CA" w:rsidP="00DE63CA">
            <w:pPr>
              <w:rPr>
                <w:rFonts w:ascii="Arial" w:hAnsi="Arial" w:cs="Arial"/>
                <w:sz w:val="18"/>
                <w:szCs w:val="18"/>
              </w:rPr>
            </w:pPr>
            <w:proofErr w:type="spellStart"/>
            <w:r w:rsidRPr="009A3F94">
              <w:rPr>
                <w:rFonts w:ascii="Arial" w:hAnsi="Arial" w:cs="Arial"/>
                <w:sz w:val="18"/>
                <w:szCs w:val="18"/>
              </w:rPr>
              <w:t>Fetesti</w:t>
            </w:r>
            <w:proofErr w:type="spellEnd"/>
            <w:r w:rsidRPr="009A3F94">
              <w:rPr>
                <w:rFonts w:ascii="Arial" w:hAnsi="Arial" w:cs="Arial"/>
                <w:sz w:val="18"/>
                <w:szCs w:val="18"/>
              </w:rPr>
              <w:t xml:space="preserve"> - Constanta</w:t>
            </w:r>
          </w:p>
        </w:tc>
        <w:tc>
          <w:tcPr>
            <w:tcW w:w="501" w:type="pct"/>
          </w:tcPr>
          <w:p w14:paraId="70FC036B" w14:textId="77777777" w:rsidR="00DE63CA" w:rsidRPr="009A3F94" w:rsidRDefault="00DE63CA" w:rsidP="00DE63CA">
            <w:pPr>
              <w:jc w:val="center"/>
              <w:rPr>
                <w:rFonts w:ascii="Arial" w:hAnsi="Arial" w:cs="Arial"/>
                <w:sz w:val="18"/>
                <w:szCs w:val="18"/>
              </w:rPr>
            </w:pPr>
            <w:r w:rsidRPr="009A3F94">
              <w:rPr>
                <w:rFonts w:ascii="Arial" w:hAnsi="Arial" w:cs="Arial"/>
                <w:sz w:val="18"/>
                <w:szCs w:val="18"/>
              </w:rPr>
              <w:t>80,8</w:t>
            </w:r>
          </w:p>
        </w:tc>
        <w:tc>
          <w:tcPr>
            <w:tcW w:w="527" w:type="pct"/>
          </w:tcPr>
          <w:p w14:paraId="0F1C0195" w14:textId="77777777" w:rsidR="00DE63CA" w:rsidRPr="009A3F94" w:rsidRDefault="00DE63CA" w:rsidP="00DE63CA">
            <w:pPr>
              <w:rPr>
                <w:rFonts w:ascii="Arial" w:hAnsi="Arial" w:cs="Arial"/>
                <w:sz w:val="18"/>
                <w:szCs w:val="18"/>
              </w:rPr>
            </w:pPr>
            <w:proofErr w:type="spellStart"/>
            <w:r w:rsidRPr="009A3F94">
              <w:rPr>
                <w:rFonts w:ascii="Arial" w:hAnsi="Arial" w:cs="Arial"/>
                <w:sz w:val="18"/>
                <w:szCs w:val="18"/>
              </w:rPr>
              <w:t>Imprumut</w:t>
            </w:r>
            <w:proofErr w:type="spellEnd"/>
            <w:r w:rsidRPr="009A3F94">
              <w:rPr>
                <w:rFonts w:ascii="Arial" w:hAnsi="Arial" w:cs="Arial"/>
                <w:sz w:val="18"/>
                <w:szCs w:val="18"/>
              </w:rPr>
              <w:t xml:space="preserve"> JBIC </w:t>
            </w:r>
          </w:p>
        </w:tc>
        <w:tc>
          <w:tcPr>
            <w:tcW w:w="570" w:type="pct"/>
          </w:tcPr>
          <w:p w14:paraId="40755F36" w14:textId="77777777" w:rsidR="00DE63CA" w:rsidRPr="009A3F94" w:rsidRDefault="00DE63CA" w:rsidP="00DE63CA">
            <w:pPr>
              <w:rPr>
                <w:rFonts w:ascii="Arial" w:hAnsi="Arial" w:cs="Arial"/>
                <w:sz w:val="18"/>
                <w:szCs w:val="18"/>
              </w:rPr>
            </w:pPr>
            <w:proofErr w:type="spellStart"/>
            <w:r w:rsidRPr="009A3F94">
              <w:rPr>
                <w:rFonts w:ascii="Arial" w:hAnsi="Arial" w:cs="Arial"/>
                <w:sz w:val="18"/>
                <w:szCs w:val="18"/>
              </w:rPr>
              <w:t>Consis</w:t>
            </w:r>
            <w:proofErr w:type="spellEnd"/>
          </w:p>
        </w:tc>
        <w:tc>
          <w:tcPr>
            <w:tcW w:w="947" w:type="pct"/>
          </w:tcPr>
          <w:p w14:paraId="71D2694A" w14:textId="77777777" w:rsidR="00DE63CA" w:rsidRPr="009A3F94" w:rsidRDefault="00DE63CA" w:rsidP="00DE63CA">
            <w:pPr>
              <w:rPr>
                <w:rFonts w:ascii="Arial" w:hAnsi="Arial" w:cs="Arial"/>
                <w:sz w:val="18"/>
                <w:szCs w:val="18"/>
              </w:rPr>
            </w:pPr>
            <w:r w:rsidRPr="009A3F94">
              <w:rPr>
                <w:rFonts w:ascii="Arial" w:hAnsi="Arial" w:cs="Arial"/>
                <w:sz w:val="18"/>
                <w:szCs w:val="18"/>
              </w:rPr>
              <w:t xml:space="preserve">Oriental </w:t>
            </w:r>
            <w:proofErr w:type="spellStart"/>
            <w:r w:rsidRPr="009A3F94">
              <w:rPr>
                <w:rFonts w:ascii="Arial" w:hAnsi="Arial" w:cs="Arial"/>
                <w:sz w:val="18"/>
                <w:szCs w:val="18"/>
              </w:rPr>
              <w:t>Consultants</w:t>
            </w:r>
            <w:proofErr w:type="spellEnd"/>
            <w:r w:rsidRPr="009A3F94">
              <w:rPr>
                <w:rFonts w:ascii="Arial" w:hAnsi="Arial" w:cs="Arial"/>
                <w:sz w:val="18"/>
                <w:szCs w:val="18"/>
              </w:rPr>
              <w:t xml:space="preserve"> / PADECO</w:t>
            </w:r>
          </w:p>
        </w:tc>
        <w:tc>
          <w:tcPr>
            <w:tcW w:w="740" w:type="pct"/>
          </w:tcPr>
          <w:p w14:paraId="301E3172" w14:textId="77777777" w:rsidR="00DE63CA" w:rsidRPr="009A3F94" w:rsidRDefault="00DE63CA" w:rsidP="00DE63CA">
            <w:pPr>
              <w:rPr>
                <w:rFonts w:ascii="Arial" w:hAnsi="Arial" w:cs="Arial"/>
                <w:sz w:val="18"/>
                <w:szCs w:val="18"/>
              </w:rPr>
            </w:pPr>
            <w:r w:rsidRPr="009A3F94">
              <w:rPr>
                <w:rFonts w:ascii="Arial" w:hAnsi="Arial" w:cs="Arial"/>
                <w:sz w:val="18"/>
                <w:szCs w:val="18"/>
              </w:rPr>
              <w:t>Dec 2006 – Apr 2012</w:t>
            </w:r>
          </w:p>
        </w:tc>
        <w:tc>
          <w:tcPr>
            <w:tcW w:w="523" w:type="pct"/>
          </w:tcPr>
          <w:p w14:paraId="115BBC1B" w14:textId="77777777" w:rsidR="00DE63CA" w:rsidRPr="009A3F94" w:rsidRDefault="00DE63CA" w:rsidP="00DE63CA">
            <w:pPr>
              <w:jc w:val="right"/>
              <w:rPr>
                <w:rFonts w:ascii="Arial" w:hAnsi="Arial" w:cs="Arial"/>
                <w:sz w:val="18"/>
                <w:szCs w:val="18"/>
              </w:rPr>
            </w:pPr>
            <w:r w:rsidRPr="009A3F94">
              <w:rPr>
                <w:rFonts w:ascii="Arial" w:hAnsi="Arial" w:cs="Arial"/>
                <w:sz w:val="18"/>
                <w:szCs w:val="18"/>
              </w:rPr>
              <w:t>400.340</w:t>
            </w:r>
            <w:r w:rsidRPr="009A3F94">
              <w:rPr>
                <w:rFonts w:ascii="Arial" w:hAnsi="Arial" w:cs="Arial"/>
                <w:sz w:val="18"/>
                <w:szCs w:val="18"/>
                <w:vertAlign w:val="superscript"/>
              </w:rPr>
              <w:t>(1)</w:t>
            </w:r>
          </w:p>
        </w:tc>
        <w:tc>
          <w:tcPr>
            <w:tcW w:w="523" w:type="pct"/>
          </w:tcPr>
          <w:p w14:paraId="074C1B8C" w14:textId="77777777" w:rsidR="00DE63CA" w:rsidRPr="009A3F94" w:rsidRDefault="00DE63CA" w:rsidP="00DE63CA">
            <w:pPr>
              <w:jc w:val="right"/>
              <w:rPr>
                <w:rFonts w:ascii="Arial" w:hAnsi="Arial" w:cs="Arial"/>
                <w:sz w:val="18"/>
                <w:szCs w:val="18"/>
              </w:rPr>
            </w:pPr>
            <w:r w:rsidRPr="009A3F94">
              <w:rPr>
                <w:rFonts w:ascii="Arial" w:hAnsi="Arial" w:cs="Arial"/>
                <w:sz w:val="18"/>
                <w:szCs w:val="18"/>
              </w:rPr>
              <w:t>171.286</w:t>
            </w:r>
            <w:r w:rsidRPr="009A3F94">
              <w:rPr>
                <w:rFonts w:ascii="Arial" w:hAnsi="Arial" w:cs="Arial"/>
                <w:sz w:val="18"/>
                <w:szCs w:val="18"/>
                <w:vertAlign w:val="superscript"/>
              </w:rPr>
              <w:t>(1)</w:t>
            </w:r>
          </w:p>
        </w:tc>
      </w:tr>
      <w:tr w:rsidR="00DE63CA" w:rsidRPr="009A3F94" w14:paraId="2668A91D" w14:textId="77777777" w:rsidTr="00DE63CA">
        <w:trPr>
          <w:trHeight w:val="20"/>
        </w:trPr>
        <w:tc>
          <w:tcPr>
            <w:tcW w:w="669" w:type="pct"/>
          </w:tcPr>
          <w:p w14:paraId="07051078" w14:textId="77777777" w:rsidR="00DE63CA" w:rsidRPr="009A3F94" w:rsidRDefault="00DE63CA" w:rsidP="00DE63CA">
            <w:pPr>
              <w:rPr>
                <w:rFonts w:ascii="Arial" w:hAnsi="Arial" w:cs="Arial"/>
                <w:sz w:val="18"/>
                <w:szCs w:val="18"/>
              </w:rPr>
            </w:pPr>
            <w:r w:rsidRPr="009A3F94">
              <w:rPr>
                <w:rFonts w:ascii="Arial" w:hAnsi="Arial" w:cs="Arial"/>
                <w:sz w:val="18"/>
                <w:szCs w:val="18"/>
              </w:rPr>
              <w:t xml:space="preserve">Podurile </w:t>
            </w:r>
            <w:proofErr w:type="spellStart"/>
            <w:r w:rsidRPr="009A3F94">
              <w:rPr>
                <w:rFonts w:ascii="Arial" w:hAnsi="Arial" w:cs="Arial"/>
                <w:sz w:val="18"/>
                <w:szCs w:val="18"/>
              </w:rPr>
              <w:t>dunarene</w:t>
            </w:r>
            <w:proofErr w:type="spellEnd"/>
          </w:p>
        </w:tc>
        <w:tc>
          <w:tcPr>
            <w:tcW w:w="501" w:type="pct"/>
          </w:tcPr>
          <w:p w14:paraId="68557806" w14:textId="77777777" w:rsidR="00DE63CA" w:rsidRPr="009A3F94" w:rsidRDefault="00DE63CA" w:rsidP="00DE63CA">
            <w:pPr>
              <w:jc w:val="center"/>
              <w:rPr>
                <w:rFonts w:ascii="Arial" w:hAnsi="Arial" w:cs="Arial"/>
                <w:sz w:val="18"/>
                <w:szCs w:val="18"/>
              </w:rPr>
            </w:pPr>
            <w:r w:rsidRPr="009A3F94">
              <w:rPr>
                <w:rFonts w:ascii="Arial" w:hAnsi="Arial" w:cs="Arial"/>
                <w:sz w:val="18"/>
                <w:szCs w:val="18"/>
              </w:rPr>
              <w:t>2.6</w:t>
            </w:r>
          </w:p>
        </w:tc>
        <w:tc>
          <w:tcPr>
            <w:tcW w:w="527" w:type="pct"/>
          </w:tcPr>
          <w:p w14:paraId="31EA735E" w14:textId="77777777" w:rsidR="00DE63CA" w:rsidRPr="009A3F94" w:rsidRDefault="00DE63CA" w:rsidP="00DE63CA">
            <w:pPr>
              <w:rPr>
                <w:rFonts w:ascii="Arial" w:hAnsi="Arial" w:cs="Arial"/>
                <w:sz w:val="18"/>
                <w:szCs w:val="18"/>
              </w:rPr>
            </w:pPr>
            <w:proofErr w:type="spellStart"/>
            <w:r w:rsidRPr="009A3F94">
              <w:rPr>
                <w:rFonts w:ascii="Arial" w:hAnsi="Arial" w:cs="Arial"/>
                <w:sz w:val="18"/>
                <w:szCs w:val="18"/>
              </w:rPr>
              <w:t>Subventie</w:t>
            </w:r>
            <w:proofErr w:type="spellEnd"/>
            <w:r w:rsidRPr="009A3F94">
              <w:rPr>
                <w:rFonts w:ascii="Arial" w:hAnsi="Arial" w:cs="Arial"/>
                <w:sz w:val="18"/>
                <w:szCs w:val="18"/>
              </w:rPr>
              <w:t xml:space="preserve"> CF</w:t>
            </w:r>
          </w:p>
        </w:tc>
        <w:tc>
          <w:tcPr>
            <w:tcW w:w="570" w:type="pct"/>
          </w:tcPr>
          <w:p w14:paraId="0A58BA4A" w14:textId="77777777" w:rsidR="00DE63CA" w:rsidRPr="009A3F94" w:rsidRDefault="00DE63CA" w:rsidP="00DE63CA">
            <w:pPr>
              <w:rPr>
                <w:rFonts w:ascii="Arial" w:hAnsi="Arial" w:cs="Arial"/>
                <w:sz w:val="18"/>
                <w:szCs w:val="18"/>
              </w:rPr>
            </w:pPr>
            <w:proofErr w:type="spellStart"/>
            <w:r w:rsidRPr="009A3F94">
              <w:rPr>
                <w:rFonts w:ascii="Arial" w:hAnsi="Arial" w:cs="Arial"/>
                <w:sz w:val="18"/>
                <w:szCs w:val="18"/>
              </w:rPr>
              <w:t>Consis</w:t>
            </w:r>
            <w:proofErr w:type="spellEnd"/>
          </w:p>
        </w:tc>
        <w:tc>
          <w:tcPr>
            <w:tcW w:w="947" w:type="pct"/>
          </w:tcPr>
          <w:p w14:paraId="08EF53E5" w14:textId="77777777" w:rsidR="00DE63CA" w:rsidRPr="009A3F94" w:rsidRDefault="00DE63CA" w:rsidP="00DE63CA">
            <w:pPr>
              <w:rPr>
                <w:rFonts w:ascii="Arial" w:hAnsi="Arial" w:cs="Arial"/>
                <w:sz w:val="18"/>
                <w:szCs w:val="18"/>
              </w:rPr>
            </w:pPr>
            <w:proofErr w:type="spellStart"/>
            <w:r w:rsidRPr="009A3F94">
              <w:rPr>
                <w:rFonts w:ascii="Arial" w:hAnsi="Arial" w:cs="Arial"/>
                <w:sz w:val="18"/>
                <w:szCs w:val="18"/>
              </w:rPr>
              <w:t>Obermeyer</w:t>
            </w:r>
            <w:proofErr w:type="spellEnd"/>
            <w:r w:rsidRPr="009A3F94">
              <w:rPr>
                <w:rFonts w:ascii="Arial" w:hAnsi="Arial" w:cs="Arial"/>
                <w:sz w:val="18"/>
                <w:szCs w:val="18"/>
              </w:rPr>
              <w:t xml:space="preserve"> / </w:t>
            </w:r>
            <w:proofErr w:type="spellStart"/>
            <w:r w:rsidRPr="009A3F94">
              <w:rPr>
                <w:rFonts w:ascii="Arial" w:hAnsi="Arial" w:cs="Arial"/>
                <w:sz w:val="18"/>
                <w:szCs w:val="18"/>
              </w:rPr>
              <w:t>VioTop</w:t>
            </w:r>
            <w:proofErr w:type="spellEnd"/>
          </w:p>
        </w:tc>
        <w:tc>
          <w:tcPr>
            <w:tcW w:w="740" w:type="pct"/>
          </w:tcPr>
          <w:p w14:paraId="607235B5" w14:textId="77777777" w:rsidR="00DE63CA" w:rsidRPr="009A3F94" w:rsidRDefault="00DE63CA" w:rsidP="00DE63CA">
            <w:pPr>
              <w:rPr>
                <w:rFonts w:ascii="Arial" w:hAnsi="Arial" w:cs="Arial"/>
                <w:sz w:val="18"/>
                <w:szCs w:val="18"/>
              </w:rPr>
            </w:pPr>
            <w:r w:rsidRPr="009A3F94">
              <w:rPr>
                <w:rFonts w:ascii="Arial" w:hAnsi="Arial" w:cs="Arial"/>
                <w:sz w:val="18"/>
                <w:szCs w:val="18"/>
              </w:rPr>
              <w:t>Iul 2014 - Iul 2016</w:t>
            </w:r>
            <w:r w:rsidRPr="009A3F94">
              <w:rPr>
                <w:rFonts w:ascii="Arial" w:hAnsi="Arial" w:cs="Arial"/>
                <w:sz w:val="18"/>
                <w:szCs w:val="18"/>
                <w:vertAlign w:val="superscript"/>
              </w:rPr>
              <w:t>(4)</w:t>
            </w:r>
          </w:p>
        </w:tc>
        <w:tc>
          <w:tcPr>
            <w:tcW w:w="523" w:type="pct"/>
          </w:tcPr>
          <w:p w14:paraId="18833F77" w14:textId="77777777" w:rsidR="00DE63CA" w:rsidRPr="009A3F94" w:rsidRDefault="00DE63CA" w:rsidP="00DE63CA">
            <w:pPr>
              <w:jc w:val="right"/>
              <w:rPr>
                <w:rFonts w:ascii="Arial" w:hAnsi="Arial" w:cs="Arial"/>
                <w:sz w:val="18"/>
                <w:szCs w:val="18"/>
              </w:rPr>
            </w:pPr>
            <w:r w:rsidRPr="009A3F94">
              <w:rPr>
                <w:rFonts w:ascii="Arial" w:hAnsi="Arial" w:cs="Arial"/>
                <w:sz w:val="18"/>
                <w:szCs w:val="18"/>
              </w:rPr>
              <w:t>28.540</w:t>
            </w:r>
          </w:p>
        </w:tc>
        <w:tc>
          <w:tcPr>
            <w:tcW w:w="523" w:type="pct"/>
          </w:tcPr>
          <w:p w14:paraId="7E26827B" w14:textId="77777777" w:rsidR="00DE63CA" w:rsidRPr="009A3F94" w:rsidRDefault="00DE63CA" w:rsidP="00DE63CA">
            <w:pPr>
              <w:jc w:val="right"/>
              <w:rPr>
                <w:rFonts w:ascii="Arial" w:hAnsi="Arial" w:cs="Arial"/>
                <w:sz w:val="18"/>
                <w:szCs w:val="18"/>
              </w:rPr>
            </w:pPr>
            <w:r w:rsidRPr="009A3F94">
              <w:rPr>
                <w:rFonts w:ascii="Arial" w:hAnsi="Arial" w:cs="Arial"/>
                <w:sz w:val="18"/>
                <w:szCs w:val="18"/>
              </w:rPr>
              <w:t>24.259</w:t>
            </w:r>
          </w:p>
        </w:tc>
      </w:tr>
    </w:tbl>
    <w:p w14:paraId="182C7DE7" w14:textId="77777777" w:rsidR="00DE63CA" w:rsidRPr="009A3F94" w:rsidRDefault="00DE63CA" w:rsidP="00DE63CA">
      <w:pPr>
        <w:pStyle w:val="Sursa"/>
        <w:rPr>
          <w:noProof w:val="0"/>
        </w:rPr>
      </w:pPr>
      <w:r w:rsidRPr="009A3F94">
        <w:rPr>
          <w:noProof w:val="0"/>
        </w:rPr>
        <w:t>Sursa: Analiza Cost-Beneficiu pentru secțiunea de cale ferată București-Constanta, BEI, 2015</w:t>
      </w:r>
    </w:p>
    <w:p w14:paraId="7DE6BB84" w14:textId="77777777" w:rsidR="00DE63CA" w:rsidRPr="009A3F94" w:rsidRDefault="00DE63CA" w:rsidP="00DE63CA">
      <w:pPr>
        <w:pStyle w:val="Sursa"/>
        <w:rPr>
          <w:noProof w:val="0"/>
        </w:rPr>
      </w:pPr>
      <w:r w:rsidRPr="009A3F94">
        <w:rPr>
          <w:noProof w:val="0"/>
        </w:rPr>
        <w:t>Note:</w:t>
      </w:r>
    </w:p>
    <w:p w14:paraId="17B4A46D" w14:textId="77777777" w:rsidR="00DE63CA" w:rsidRPr="009A3F94" w:rsidRDefault="00DE63CA" w:rsidP="00DE63CA">
      <w:pPr>
        <w:pStyle w:val="Sursa"/>
        <w:rPr>
          <w:noProof w:val="0"/>
        </w:rPr>
      </w:pPr>
      <w:r w:rsidRPr="009A3F94">
        <w:rPr>
          <w:noProof w:val="0"/>
        </w:rPr>
        <w:t xml:space="preserve">(1) Inclusiv București Nord - București </w:t>
      </w:r>
      <w:proofErr w:type="spellStart"/>
      <w:r w:rsidRPr="009A3F94">
        <w:rPr>
          <w:noProof w:val="0"/>
        </w:rPr>
        <w:t>Baneasa</w:t>
      </w:r>
      <w:proofErr w:type="spellEnd"/>
    </w:p>
    <w:p w14:paraId="0814AB9D" w14:textId="77777777" w:rsidR="00DE63CA" w:rsidRPr="009A3F94" w:rsidRDefault="00DE63CA" w:rsidP="00DE63CA">
      <w:pPr>
        <w:pStyle w:val="Sursa"/>
        <w:rPr>
          <w:noProof w:val="0"/>
        </w:rPr>
      </w:pPr>
      <w:r w:rsidRPr="009A3F94">
        <w:rPr>
          <w:noProof w:val="0"/>
        </w:rPr>
        <w:t xml:space="preserve">(2) </w:t>
      </w:r>
      <w:proofErr w:type="spellStart"/>
      <w:r w:rsidRPr="009A3F94">
        <w:rPr>
          <w:noProof w:val="0"/>
        </w:rPr>
        <w:t>Fara</w:t>
      </w:r>
      <w:proofErr w:type="spellEnd"/>
      <w:r w:rsidRPr="009A3F94">
        <w:rPr>
          <w:noProof w:val="0"/>
        </w:rPr>
        <w:t xml:space="preserve"> gara </w:t>
      </w:r>
      <w:proofErr w:type="spellStart"/>
      <w:r w:rsidRPr="009A3F94">
        <w:rPr>
          <w:noProof w:val="0"/>
        </w:rPr>
        <w:t>Ciulnita</w:t>
      </w:r>
      <w:proofErr w:type="spellEnd"/>
    </w:p>
    <w:p w14:paraId="1C085A7D" w14:textId="77777777" w:rsidR="00DE63CA" w:rsidRPr="009A3F94" w:rsidRDefault="00DE63CA" w:rsidP="00DE63CA">
      <w:pPr>
        <w:pStyle w:val="Sursa"/>
        <w:rPr>
          <w:noProof w:val="0"/>
        </w:rPr>
      </w:pPr>
      <w:r w:rsidRPr="009A3F94">
        <w:rPr>
          <w:noProof w:val="0"/>
        </w:rPr>
        <w:t xml:space="preserve">(3) </w:t>
      </w:r>
      <w:proofErr w:type="spellStart"/>
      <w:r w:rsidRPr="009A3F94">
        <w:rPr>
          <w:noProof w:val="0"/>
        </w:rPr>
        <w:t>Fara</w:t>
      </w:r>
      <w:proofErr w:type="spellEnd"/>
      <w:r w:rsidRPr="009A3F94">
        <w:rPr>
          <w:noProof w:val="0"/>
        </w:rPr>
        <w:t xml:space="preserve"> gara </w:t>
      </w:r>
      <w:proofErr w:type="spellStart"/>
      <w:r w:rsidRPr="009A3F94">
        <w:rPr>
          <w:noProof w:val="0"/>
        </w:rPr>
        <w:t>Fetesti</w:t>
      </w:r>
      <w:proofErr w:type="spellEnd"/>
    </w:p>
    <w:p w14:paraId="07842696" w14:textId="77777777" w:rsidR="00DE63CA" w:rsidRPr="009A3F94" w:rsidRDefault="00DE63CA" w:rsidP="00DE63CA">
      <w:pPr>
        <w:pStyle w:val="Sursa"/>
        <w:rPr>
          <w:noProof w:val="0"/>
        </w:rPr>
      </w:pPr>
      <w:r w:rsidRPr="009A3F94">
        <w:rPr>
          <w:noProof w:val="0"/>
        </w:rPr>
        <w:t xml:space="preserve">(4) Proiectata – </w:t>
      </w:r>
      <w:proofErr w:type="spellStart"/>
      <w:r w:rsidRPr="009A3F94">
        <w:rPr>
          <w:noProof w:val="0"/>
        </w:rPr>
        <w:t>lucrari</w:t>
      </w:r>
      <w:proofErr w:type="spellEnd"/>
      <w:r w:rsidRPr="009A3F94">
        <w:rPr>
          <w:noProof w:val="0"/>
        </w:rPr>
        <w:t xml:space="preserve"> in curs de </w:t>
      </w:r>
      <w:proofErr w:type="spellStart"/>
      <w:r w:rsidRPr="009A3F94">
        <w:rPr>
          <w:noProof w:val="0"/>
        </w:rPr>
        <w:t>desfasurare</w:t>
      </w:r>
      <w:proofErr w:type="spellEnd"/>
    </w:p>
    <w:p w14:paraId="73C8EC4E" w14:textId="77777777" w:rsidR="00DE63CA" w:rsidRPr="009A3F94" w:rsidRDefault="00DE63CA" w:rsidP="00DE63CA">
      <w:pPr>
        <w:pStyle w:val="ITPpara"/>
        <w:rPr>
          <w:noProof w:val="0"/>
        </w:rPr>
      </w:pPr>
    </w:p>
    <w:p w14:paraId="7E1E65CB" w14:textId="77777777" w:rsidR="00744A7F" w:rsidRPr="009A3F94" w:rsidRDefault="00744A7F">
      <w:pPr>
        <w:spacing w:after="160" w:line="259" w:lineRule="auto"/>
        <w:rPr>
          <w:rFonts w:ascii="Arial" w:eastAsia="Times New Roman" w:hAnsi="Arial" w:cs="Arial"/>
          <w:bCs/>
          <w:color w:val="auto"/>
          <w:sz w:val="22"/>
          <w:szCs w:val="22"/>
          <w:lang w:eastAsia="en-US"/>
        </w:rPr>
      </w:pPr>
      <w:r w:rsidRPr="009A3F94">
        <w:rPr>
          <w:rFonts w:ascii="Arial" w:eastAsia="Times New Roman" w:hAnsi="Arial" w:cs="Arial"/>
          <w:bCs/>
          <w:color w:val="auto"/>
          <w:sz w:val="22"/>
          <w:szCs w:val="22"/>
          <w:lang w:eastAsia="en-US"/>
        </w:rPr>
        <w:br w:type="page"/>
      </w:r>
    </w:p>
    <w:p w14:paraId="6F340784" w14:textId="77777777" w:rsidR="00DE63CA" w:rsidRPr="009A3F94" w:rsidRDefault="00DE63CA" w:rsidP="00DE63CA">
      <w:pPr>
        <w:spacing w:after="0"/>
        <w:rPr>
          <w:rFonts w:ascii="Arial" w:eastAsia="Times New Roman" w:hAnsi="Arial" w:cs="Arial"/>
          <w:bCs/>
          <w:color w:val="auto"/>
          <w:sz w:val="22"/>
          <w:szCs w:val="22"/>
          <w:lang w:eastAsia="en-US"/>
        </w:rPr>
      </w:pPr>
    </w:p>
    <w:p w14:paraId="3A114D03" w14:textId="77777777" w:rsidR="00824478" w:rsidRPr="009A3F94" w:rsidRDefault="00824478" w:rsidP="0064473B">
      <w:pPr>
        <w:pStyle w:val="Head2"/>
      </w:pPr>
      <w:bookmarkStart w:id="100" w:name="_Toc482174987"/>
      <w:bookmarkStart w:id="101" w:name="_Toc32305429"/>
      <w:r w:rsidRPr="009A3F94">
        <w:t>Cadrul strategic de referință</w:t>
      </w:r>
      <w:bookmarkEnd w:id="100"/>
      <w:bookmarkEnd w:id="101"/>
    </w:p>
    <w:p w14:paraId="44C441E2" w14:textId="77777777" w:rsidR="00824478" w:rsidRPr="009A3F94" w:rsidRDefault="00824478" w:rsidP="00744A7F">
      <w:pPr>
        <w:pStyle w:val="Headi3"/>
      </w:pPr>
      <w:bookmarkStart w:id="102" w:name="_Toc482174988"/>
      <w:bookmarkStart w:id="103" w:name="_Toc32305430"/>
      <w:r w:rsidRPr="009A3F94">
        <w:t>Politici de transport la nivelul UE</w:t>
      </w:r>
      <w:bookmarkEnd w:id="102"/>
      <w:bookmarkEnd w:id="103"/>
    </w:p>
    <w:p w14:paraId="3820541E" w14:textId="77777777" w:rsidR="00824478" w:rsidRPr="009A3F94" w:rsidRDefault="00824478" w:rsidP="008055EE">
      <w:pPr>
        <w:pStyle w:val="Subtitlu"/>
      </w:pPr>
      <w:r w:rsidRPr="009A3F94">
        <w:t>Strategia de Dezvoltare Durabilă a Uniunii Europene</w:t>
      </w:r>
    </w:p>
    <w:p w14:paraId="4B47D4A5" w14:textId="77777777" w:rsidR="00824478" w:rsidRPr="009A3F94" w:rsidRDefault="00824478">
      <w:pPr>
        <w:pStyle w:val="ITPpara"/>
        <w:ind w:firstLine="720"/>
        <w:rPr>
          <w:b/>
          <w:noProof w:val="0"/>
        </w:rPr>
        <w:pPrChange w:id="104" w:author="Luiza Niculescu" w:date="2020-03-13T13:51:00Z">
          <w:pPr>
            <w:pStyle w:val="ITPpara"/>
          </w:pPr>
        </w:pPrChange>
      </w:pPr>
      <w:r w:rsidRPr="009A3F94">
        <w:rPr>
          <w:noProof w:val="0"/>
        </w:rPr>
        <w:t>Acest document a fost adoptat de către Consiliul Europei în 2006 iar scopul lui este de ”a identifica și dezvolta acțiunile care permit UE să obțină o îmbunătățire continuă a calității vieții, atât pentru generațiile prezente, cât și pentru cele viitoare, prin crearea de comunități durabile capabile să-și administreze și să-și folosească eficient resursele, precum și să valorifice potențialul inovator social și ecologic al economiei, asigurarea prosperității, a protecției mediului și coeziunii sociale.”</w:t>
      </w:r>
    </w:p>
    <w:p w14:paraId="1DB59E4D" w14:textId="77777777" w:rsidR="00824478" w:rsidRPr="009A3F94" w:rsidRDefault="00824478">
      <w:pPr>
        <w:pStyle w:val="ITPpara"/>
        <w:ind w:firstLine="357"/>
        <w:rPr>
          <w:b/>
          <w:noProof w:val="0"/>
        </w:rPr>
        <w:pPrChange w:id="105" w:author="Luiza Niculescu" w:date="2020-03-13T13:51:00Z">
          <w:pPr>
            <w:pStyle w:val="ITPpara"/>
          </w:pPr>
        </w:pPrChange>
      </w:pPr>
      <w:r w:rsidRPr="009A3F94">
        <w:rPr>
          <w:noProof w:val="0"/>
        </w:rPr>
        <w:t>Obiectivele principale ale Strategiei de Dezvoltare Durabilă a Uniunii Europene sunt:</w:t>
      </w:r>
    </w:p>
    <w:p w14:paraId="5B86BA13" w14:textId="77777777" w:rsidR="00824478" w:rsidRPr="009A3F94" w:rsidRDefault="00824478" w:rsidP="0064473B">
      <w:pPr>
        <w:pStyle w:val="Bull1"/>
      </w:pPr>
      <w:r w:rsidRPr="009A3F94">
        <w:t>Protecția mediului</w:t>
      </w:r>
    </w:p>
    <w:p w14:paraId="5A9D5D64" w14:textId="77777777" w:rsidR="00824478" w:rsidRPr="009A3F94" w:rsidRDefault="00824478" w:rsidP="0064473B">
      <w:pPr>
        <w:pStyle w:val="Bull1"/>
      </w:pPr>
      <w:r w:rsidRPr="009A3F94">
        <w:t>Echitate și coeziune socială</w:t>
      </w:r>
    </w:p>
    <w:p w14:paraId="6214B425" w14:textId="77777777" w:rsidR="00824478" w:rsidRPr="009A3F94" w:rsidRDefault="00824478" w:rsidP="0064473B">
      <w:pPr>
        <w:pStyle w:val="Bull1"/>
      </w:pPr>
      <w:r w:rsidRPr="009A3F94">
        <w:t>Prosperitate economică</w:t>
      </w:r>
    </w:p>
    <w:p w14:paraId="4F4FE215" w14:textId="77777777" w:rsidR="00824478" w:rsidRPr="009A3F94" w:rsidRDefault="00824478" w:rsidP="0064473B">
      <w:pPr>
        <w:pStyle w:val="Bull1"/>
      </w:pPr>
      <w:r w:rsidRPr="009A3F94">
        <w:t>Respectarea angajamentelor internaționale</w:t>
      </w:r>
    </w:p>
    <w:p w14:paraId="46A11605" w14:textId="77777777" w:rsidR="00824478" w:rsidRPr="009A3F94" w:rsidRDefault="00824478">
      <w:pPr>
        <w:pStyle w:val="ITPpara"/>
        <w:ind w:firstLine="357"/>
        <w:rPr>
          <w:b/>
          <w:noProof w:val="0"/>
        </w:rPr>
        <w:pPrChange w:id="106" w:author="Luiza Niculescu" w:date="2020-03-13T13:51:00Z">
          <w:pPr>
            <w:pStyle w:val="ITPpara"/>
          </w:pPr>
        </w:pPrChange>
      </w:pPr>
      <w:r w:rsidRPr="009A3F94">
        <w:rPr>
          <w:noProof w:val="0"/>
        </w:rPr>
        <w:t xml:space="preserve">Relevante pentru proiectul de modernizare a </w:t>
      </w:r>
      <w:r w:rsidR="0064473B" w:rsidRPr="009A3F94">
        <w:rPr>
          <w:noProof w:val="0"/>
        </w:rPr>
        <w:t>stațiilor CF Ciulnița și Fetești</w:t>
      </w:r>
      <w:r w:rsidRPr="009A3F94">
        <w:rPr>
          <w:noProof w:val="0"/>
        </w:rPr>
        <w:t xml:space="preserve"> sunt toate cele patru obiective. </w:t>
      </w:r>
    </w:p>
    <w:p w14:paraId="2CD6A837" w14:textId="77777777" w:rsidR="00824478" w:rsidRPr="009A3F94" w:rsidRDefault="00824478" w:rsidP="000229C7">
      <w:pPr>
        <w:spacing w:after="0"/>
        <w:jc w:val="both"/>
        <w:rPr>
          <w:rFonts w:ascii="Arial" w:hAnsi="Arial" w:cs="Arial"/>
          <w:sz w:val="22"/>
          <w:szCs w:val="22"/>
        </w:rPr>
      </w:pPr>
    </w:p>
    <w:p w14:paraId="42001D1F" w14:textId="77777777" w:rsidR="00824478" w:rsidRPr="009A3F94" w:rsidRDefault="00824478" w:rsidP="008055EE">
      <w:pPr>
        <w:pStyle w:val="Subtitlu"/>
      </w:pPr>
      <w:r w:rsidRPr="009A3F94">
        <w:t>Cartea albă 2011 – Traseul către o zonă unică a Transportului European</w:t>
      </w:r>
    </w:p>
    <w:p w14:paraId="196A119F" w14:textId="77777777" w:rsidR="00824478" w:rsidRPr="009A3F94" w:rsidRDefault="00824478">
      <w:pPr>
        <w:pStyle w:val="ITPpara"/>
        <w:ind w:firstLine="720"/>
        <w:rPr>
          <w:b/>
          <w:noProof w:val="0"/>
        </w:rPr>
        <w:pPrChange w:id="107" w:author="Luiza Niculescu" w:date="2020-03-13T13:51:00Z">
          <w:pPr>
            <w:pStyle w:val="ITPpara"/>
          </w:pPr>
        </w:pPrChange>
      </w:pPr>
      <w:r w:rsidRPr="009A3F94">
        <w:rPr>
          <w:noProof w:val="0"/>
        </w:rPr>
        <w:t>Recunoaște că sistemul de transport este vital pentru integrarea regiunilor și orașelor europene în economia globală, comunitatea europeană fiind nevoită să identifice cele mai eficiente și inovatoare soluții pentru acest lucru. Acest document a fost realizat de către Comisia de Transport a Comisiei Europene.</w:t>
      </w:r>
    </w:p>
    <w:p w14:paraId="1532AEB2" w14:textId="77777777" w:rsidR="00824478" w:rsidRPr="009A3F94" w:rsidRDefault="00824478">
      <w:pPr>
        <w:pStyle w:val="ITPpara"/>
        <w:ind w:firstLine="357"/>
        <w:rPr>
          <w:b/>
          <w:noProof w:val="0"/>
        </w:rPr>
        <w:pPrChange w:id="108" w:author="Luiza Niculescu" w:date="2020-03-13T13:51:00Z">
          <w:pPr>
            <w:pStyle w:val="ITPpara"/>
          </w:pPr>
        </w:pPrChange>
      </w:pPr>
      <w:r w:rsidRPr="009A3F94">
        <w:rPr>
          <w:noProof w:val="0"/>
        </w:rPr>
        <w:t>Prin adoptarea acestui document Comisia propune:</w:t>
      </w:r>
    </w:p>
    <w:p w14:paraId="5464A367" w14:textId="77777777" w:rsidR="00824478" w:rsidRPr="009A3F94" w:rsidRDefault="00824478" w:rsidP="0064473B">
      <w:pPr>
        <w:pStyle w:val="Bull1"/>
      </w:pPr>
      <w:r w:rsidRPr="009A3F94">
        <w:t>Reducerea cu 60% a emisiilor de GES dar și sprijinirea dezvoltării sectorului transportului și a mobilității persoanelor și mărfurilor.</w:t>
      </w:r>
    </w:p>
    <w:p w14:paraId="33DD7DDC" w14:textId="77777777" w:rsidR="00824478" w:rsidRPr="009A3F94" w:rsidRDefault="00824478" w:rsidP="0064473B">
      <w:pPr>
        <w:pStyle w:val="Bull1"/>
      </w:pPr>
      <w:r w:rsidRPr="009A3F94">
        <w:t xml:space="preserve">Dezvoltarea unei rețele principale eficiente pentru transportul și călătoriile între orașe, pe baza dezvoltării de noduri </w:t>
      </w:r>
      <w:proofErr w:type="spellStart"/>
      <w:r w:rsidRPr="009A3F94">
        <w:t>intermodale</w:t>
      </w:r>
      <w:proofErr w:type="spellEnd"/>
      <w:r w:rsidRPr="009A3F94">
        <w:t xml:space="preserve">. </w:t>
      </w:r>
    </w:p>
    <w:p w14:paraId="533239C9" w14:textId="77777777" w:rsidR="00824478" w:rsidRPr="009A3F94" w:rsidRDefault="00824478" w:rsidP="0064473B">
      <w:pPr>
        <w:pStyle w:val="Bull1"/>
      </w:pPr>
      <w:r w:rsidRPr="009A3F94">
        <w:t xml:space="preserve">Păstrarea poziției actuale în domeniul transportului pe distanțe lungi și a transportului internațional de mărfuri </w:t>
      </w:r>
    </w:p>
    <w:p w14:paraId="48DFBE31" w14:textId="77777777" w:rsidR="00824478" w:rsidRPr="009A3F94" w:rsidRDefault="00824478" w:rsidP="0064473B">
      <w:pPr>
        <w:pStyle w:val="Bull1"/>
      </w:pPr>
      <w:r w:rsidRPr="009A3F94">
        <w:t xml:space="preserve">Navetism și transport urban eficient și sustenabil </w:t>
      </w:r>
    </w:p>
    <w:p w14:paraId="4A904666" w14:textId="77777777" w:rsidR="00824478" w:rsidRPr="009A3F94" w:rsidRDefault="00824478">
      <w:pPr>
        <w:pStyle w:val="ITPpara"/>
        <w:ind w:firstLine="357"/>
        <w:rPr>
          <w:noProof w:val="0"/>
        </w:rPr>
        <w:pPrChange w:id="109" w:author="Luiza Niculescu" w:date="2020-03-13T13:51:00Z">
          <w:pPr>
            <w:pStyle w:val="ITPpara"/>
          </w:pPr>
        </w:pPrChange>
      </w:pPr>
      <w:r w:rsidRPr="009A3F94">
        <w:rPr>
          <w:rStyle w:val="ITPparaChar"/>
          <w:noProof w:val="0"/>
        </w:rPr>
        <w:t>De asemenea, documentul mai propune și o serie de direcții de acțiune în domeniul transportului și a mobilității, ținte concrete care trebuie atinse și o listă de inițiative concrete care să ducă la îndeplinirea</w:t>
      </w:r>
      <w:r w:rsidRPr="009A3F94">
        <w:rPr>
          <w:noProof w:val="0"/>
        </w:rPr>
        <w:t xml:space="preserve"> obiectivelor acestei Carte Albe.</w:t>
      </w:r>
    </w:p>
    <w:p w14:paraId="1BE9A6C6" w14:textId="77777777" w:rsidR="00824478" w:rsidRPr="009A3F94" w:rsidRDefault="00824478" w:rsidP="000B22E1">
      <w:pPr>
        <w:spacing w:after="0"/>
        <w:rPr>
          <w:rFonts w:ascii="Arial" w:hAnsi="Arial" w:cs="Arial"/>
          <w:sz w:val="22"/>
          <w:szCs w:val="22"/>
        </w:rPr>
      </w:pPr>
    </w:p>
    <w:p w14:paraId="6DAFCD19" w14:textId="77777777" w:rsidR="00824478" w:rsidRPr="009A3F94" w:rsidRDefault="00824478" w:rsidP="008055EE">
      <w:pPr>
        <w:pStyle w:val="Subtitlu"/>
      </w:pPr>
      <w:r w:rsidRPr="009A3F94">
        <w:t>Strategia de Dezvoltare Europa 2020</w:t>
      </w:r>
    </w:p>
    <w:p w14:paraId="0C5C29C0" w14:textId="77777777" w:rsidR="00824478" w:rsidRPr="009A3F94" w:rsidRDefault="00824478">
      <w:pPr>
        <w:pStyle w:val="ITPpara"/>
        <w:ind w:firstLine="720"/>
        <w:rPr>
          <w:noProof w:val="0"/>
        </w:rPr>
        <w:pPrChange w:id="110" w:author="Luiza Niculescu" w:date="2020-03-13T13:51:00Z">
          <w:pPr>
            <w:pStyle w:val="ITPpara"/>
          </w:pPr>
        </w:pPrChange>
      </w:pPr>
      <w:r w:rsidRPr="009A3F94">
        <w:rPr>
          <w:noProof w:val="0"/>
        </w:rPr>
        <w:t xml:space="preserve">Documentul solicita reforme structurale prin masuri de stimulare a </w:t>
      </w:r>
      <w:r w:rsidR="005B00BA" w:rsidRPr="009A3F94">
        <w:rPr>
          <w:noProof w:val="0"/>
        </w:rPr>
        <w:t>dezvoltării</w:t>
      </w:r>
      <w:r w:rsidRPr="009A3F94">
        <w:rPr>
          <w:noProof w:val="0"/>
        </w:rPr>
        <w:t xml:space="preserve">, necesare pentru a face economia Europei </w:t>
      </w:r>
      <w:r w:rsidR="005B00BA" w:rsidRPr="009A3F94">
        <w:rPr>
          <w:noProof w:val="0"/>
        </w:rPr>
        <w:t>corespunzătoare</w:t>
      </w:r>
      <w:r w:rsidRPr="009A3F94">
        <w:rPr>
          <w:noProof w:val="0"/>
        </w:rPr>
        <w:t xml:space="preserve"> pentru viitor. UE a stabilit cinci obiective </w:t>
      </w:r>
      <w:r w:rsidR="005B00BA" w:rsidRPr="009A3F94">
        <w:rPr>
          <w:noProof w:val="0"/>
        </w:rPr>
        <w:t>ambițioase</w:t>
      </w:r>
      <w:r w:rsidRPr="009A3F94">
        <w:rPr>
          <w:noProof w:val="0"/>
        </w:rPr>
        <w:t xml:space="preserve"> pentru tarile partenere — cu privire la </w:t>
      </w:r>
      <w:proofErr w:type="spellStart"/>
      <w:r w:rsidRPr="009A3F94">
        <w:rPr>
          <w:noProof w:val="0"/>
        </w:rPr>
        <w:t>forta</w:t>
      </w:r>
      <w:proofErr w:type="spellEnd"/>
      <w:r w:rsidRPr="009A3F94">
        <w:rPr>
          <w:noProof w:val="0"/>
        </w:rPr>
        <w:t xml:space="preserve"> de munca, </w:t>
      </w:r>
      <w:r w:rsidR="005B00BA" w:rsidRPr="009A3F94">
        <w:rPr>
          <w:noProof w:val="0"/>
        </w:rPr>
        <w:t>inovație</w:t>
      </w:r>
      <w:r w:rsidRPr="009A3F94">
        <w:rPr>
          <w:noProof w:val="0"/>
        </w:rPr>
        <w:t xml:space="preserve">, </w:t>
      </w:r>
      <w:proofErr w:type="spellStart"/>
      <w:r w:rsidRPr="009A3F94">
        <w:rPr>
          <w:noProof w:val="0"/>
        </w:rPr>
        <w:t>educatie</w:t>
      </w:r>
      <w:proofErr w:type="spellEnd"/>
      <w:r w:rsidRPr="009A3F94">
        <w:rPr>
          <w:noProof w:val="0"/>
        </w:rPr>
        <w:t xml:space="preserve">, incluziunea sociala si climat/capacitate de lucru, care sa fie realizate pana in 2020. </w:t>
      </w:r>
    </w:p>
    <w:p w14:paraId="46BA735B" w14:textId="77777777" w:rsidR="00824478" w:rsidRPr="009A3F94" w:rsidRDefault="00824478">
      <w:pPr>
        <w:pStyle w:val="ITPpara"/>
        <w:ind w:firstLine="720"/>
        <w:rPr>
          <w:noProof w:val="0"/>
        </w:rPr>
        <w:pPrChange w:id="111" w:author="Luiza Niculescu" w:date="2020-03-13T13:51:00Z">
          <w:pPr>
            <w:pStyle w:val="ITPpara"/>
          </w:pPr>
        </w:pPrChange>
      </w:pPr>
      <w:r w:rsidRPr="009A3F94">
        <w:rPr>
          <w:noProof w:val="0"/>
        </w:rPr>
        <w:t xml:space="preserve">In special, Politica de coeziune 2014-2020 si Programul </w:t>
      </w:r>
      <w:proofErr w:type="spellStart"/>
      <w:r w:rsidRPr="009A3F94">
        <w:rPr>
          <w:noProof w:val="0"/>
        </w:rPr>
        <w:t>Operational</w:t>
      </w:r>
      <w:proofErr w:type="spellEnd"/>
      <w:r w:rsidRPr="009A3F94">
        <w:rPr>
          <w:noProof w:val="0"/>
        </w:rPr>
        <w:t xml:space="preserve"> Infrastructură Mare pentru Romania solicita dezvoltarea Infrastructurii de transport, pentru a garanta o accesibilitate </w:t>
      </w:r>
      <w:proofErr w:type="spellStart"/>
      <w:r w:rsidRPr="009A3F94">
        <w:rPr>
          <w:noProof w:val="0"/>
        </w:rPr>
        <w:t>imbunatatita</w:t>
      </w:r>
      <w:proofErr w:type="spellEnd"/>
      <w:r w:rsidRPr="009A3F94">
        <w:rPr>
          <w:noProof w:val="0"/>
        </w:rPr>
        <w:t xml:space="preserve"> a regiunilor mai </w:t>
      </w:r>
      <w:proofErr w:type="spellStart"/>
      <w:r w:rsidRPr="009A3F94">
        <w:rPr>
          <w:noProof w:val="0"/>
        </w:rPr>
        <w:t>putin</w:t>
      </w:r>
      <w:proofErr w:type="spellEnd"/>
      <w:r w:rsidRPr="009A3F94">
        <w:rPr>
          <w:noProof w:val="0"/>
        </w:rPr>
        <w:t xml:space="preserve"> dezvoltate din Romania si conectivitatea cu </w:t>
      </w:r>
      <w:proofErr w:type="spellStart"/>
      <w:r w:rsidRPr="009A3F94">
        <w:rPr>
          <w:noProof w:val="0"/>
        </w:rPr>
        <w:t>piata</w:t>
      </w:r>
      <w:proofErr w:type="spellEnd"/>
      <w:r w:rsidRPr="009A3F94">
        <w:rPr>
          <w:noProof w:val="0"/>
        </w:rPr>
        <w:t xml:space="preserve"> </w:t>
      </w:r>
      <w:proofErr w:type="spellStart"/>
      <w:r w:rsidRPr="009A3F94">
        <w:rPr>
          <w:noProof w:val="0"/>
        </w:rPr>
        <w:t>internationala</w:t>
      </w:r>
      <w:proofErr w:type="spellEnd"/>
      <w:r w:rsidRPr="009A3F94">
        <w:rPr>
          <w:noProof w:val="0"/>
        </w:rPr>
        <w:t xml:space="preserve">, cu </w:t>
      </w:r>
      <w:proofErr w:type="spellStart"/>
      <w:r w:rsidRPr="009A3F94">
        <w:rPr>
          <w:noProof w:val="0"/>
        </w:rPr>
        <w:t>siguranta</w:t>
      </w:r>
      <w:proofErr w:type="spellEnd"/>
      <w:r w:rsidRPr="009A3F94">
        <w:rPr>
          <w:noProof w:val="0"/>
        </w:rPr>
        <w:t xml:space="preserve"> traficului si timpul de </w:t>
      </w:r>
      <w:proofErr w:type="spellStart"/>
      <w:r w:rsidRPr="009A3F94">
        <w:rPr>
          <w:noProof w:val="0"/>
        </w:rPr>
        <w:t>calatorie</w:t>
      </w:r>
      <w:proofErr w:type="spellEnd"/>
      <w:r w:rsidRPr="009A3F94">
        <w:rPr>
          <w:noProof w:val="0"/>
        </w:rPr>
        <w:t xml:space="preserve"> îmbunătățite.</w:t>
      </w:r>
    </w:p>
    <w:p w14:paraId="79E84445" w14:textId="77777777" w:rsidR="00824478" w:rsidRPr="009A3F94" w:rsidRDefault="00824478">
      <w:pPr>
        <w:pStyle w:val="ITPpara"/>
        <w:ind w:firstLine="720"/>
        <w:rPr>
          <w:noProof w:val="0"/>
        </w:rPr>
        <w:pPrChange w:id="112" w:author="Luiza Niculescu" w:date="2020-03-13T13:51:00Z">
          <w:pPr>
            <w:pStyle w:val="ITPpara"/>
          </w:pPr>
        </w:pPrChange>
      </w:pPr>
      <w:r w:rsidRPr="009A3F94">
        <w:rPr>
          <w:noProof w:val="0"/>
        </w:rPr>
        <w:t xml:space="preserve">Proiectul de </w:t>
      </w:r>
      <w:r w:rsidR="0064473B" w:rsidRPr="009A3F94">
        <w:rPr>
          <w:noProof w:val="0"/>
        </w:rPr>
        <w:t>finalizare a lucrărilor în stațiile CF Ciulnița și Fetești</w:t>
      </w:r>
      <w:r w:rsidRPr="009A3F94">
        <w:rPr>
          <w:noProof w:val="0"/>
        </w:rPr>
        <w:t xml:space="preserve"> este inclus ca o prioritate in Programul </w:t>
      </w:r>
      <w:proofErr w:type="spellStart"/>
      <w:r w:rsidRPr="009A3F94">
        <w:rPr>
          <w:noProof w:val="0"/>
        </w:rPr>
        <w:t>Operational</w:t>
      </w:r>
      <w:proofErr w:type="spellEnd"/>
      <w:r w:rsidRPr="009A3F94">
        <w:rPr>
          <w:noProof w:val="0"/>
        </w:rPr>
        <w:t xml:space="preserve"> Infrastructura Mare in Romania (2015) si in Master Planul General de Transport. Master Planul General de Transport (MPGT), </w:t>
      </w:r>
      <w:r w:rsidR="00B013CA" w:rsidRPr="007E629A">
        <w:rPr>
          <w:noProof w:val="0"/>
          <w:rPrChange w:id="113" w:author="Luiza Niculescu" w:date="2020-03-13T13:36:00Z">
            <w:rPr>
              <w:noProof w:val="0"/>
              <w:highlight w:val="cyan"/>
            </w:rPr>
          </w:rPrChange>
        </w:rPr>
        <w:t>aprobat</w:t>
      </w:r>
      <w:r w:rsidRPr="007E629A">
        <w:rPr>
          <w:noProof w:val="0"/>
          <w:rPrChange w:id="114" w:author="Luiza Niculescu" w:date="2020-03-13T13:36:00Z">
            <w:rPr>
              <w:noProof w:val="0"/>
              <w:highlight w:val="cyan"/>
            </w:rPr>
          </w:rPrChange>
        </w:rPr>
        <w:t xml:space="preserve"> </w:t>
      </w:r>
      <w:r w:rsidR="00B013CA" w:rsidRPr="007E629A">
        <w:rPr>
          <w:noProof w:val="0"/>
          <w:rPrChange w:id="115" w:author="Luiza Niculescu" w:date="2020-03-13T13:36:00Z">
            <w:rPr>
              <w:noProof w:val="0"/>
              <w:highlight w:val="cyan"/>
            </w:rPr>
          </w:rPrChange>
        </w:rPr>
        <w:t>prin HG 666/2016 din 14 septembrie 2016</w:t>
      </w:r>
      <w:r w:rsidRPr="007E629A">
        <w:rPr>
          <w:noProof w:val="0"/>
          <w:rPrChange w:id="116" w:author="Luiza Niculescu" w:date="2020-03-13T13:36:00Z">
            <w:rPr>
              <w:noProof w:val="0"/>
              <w:highlight w:val="cyan"/>
            </w:rPr>
          </w:rPrChange>
        </w:rPr>
        <w:t>,</w:t>
      </w:r>
      <w:r w:rsidRPr="007E629A">
        <w:rPr>
          <w:noProof w:val="0"/>
        </w:rPr>
        <w:t xml:space="preserve"> </w:t>
      </w:r>
      <w:proofErr w:type="spellStart"/>
      <w:r w:rsidRPr="007E629A">
        <w:rPr>
          <w:noProof w:val="0"/>
        </w:rPr>
        <w:t>reprezinta</w:t>
      </w:r>
      <w:proofErr w:type="spellEnd"/>
      <w:r w:rsidRPr="009A3F94">
        <w:rPr>
          <w:noProof w:val="0"/>
        </w:rPr>
        <w:t xml:space="preserve"> un plan complet pentru </w:t>
      </w:r>
      <w:proofErr w:type="spellStart"/>
      <w:r w:rsidRPr="009A3F94">
        <w:rPr>
          <w:noProof w:val="0"/>
        </w:rPr>
        <w:t>investitii</w:t>
      </w:r>
      <w:proofErr w:type="spellEnd"/>
      <w:r w:rsidRPr="009A3F94">
        <w:rPr>
          <w:noProof w:val="0"/>
        </w:rPr>
        <w:t xml:space="preserve"> in transport, fiind in conformitate cu </w:t>
      </w:r>
      <w:proofErr w:type="spellStart"/>
      <w:r w:rsidRPr="009A3F94">
        <w:rPr>
          <w:noProof w:val="0"/>
        </w:rPr>
        <w:t>cerintele</w:t>
      </w:r>
      <w:proofErr w:type="spellEnd"/>
      <w:r w:rsidRPr="009A3F94">
        <w:rPr>
          <w:noProof w:val="0"/>
        </w:rPr>
        <w:t xml:space="preserve"> legale pentru evaluarea impactului asupra mediului.</w:t>
      </w:r>
    </w:p>
    <w:p w14:paraId="5E8FFF94" w14:textId="77777777" w:rsidR="00824478" w:rsidRPr="009A3F94" w:rsidRDefault="00824478">
      <w:pPr>
        <w:pStyle w:val="ITPpara"/>
        <w:ind w:firstLine="720"/>
        <w:rPr>
          <w:noProof w:val="0"/>
        </w:rPr>
        <w:pPrChange w:id="117" w:author="Luiza Niculescu" w:date="2020-03-13T13:51:00Z">
          <w:pPr>
            <w:pStyle w:val="ITPpara"/>
          </w:pPr>
        </w:pPrChange>
      </w:pPr>
      <w:r w:rsidRPr="009A3F94">
        <w:rPr>
          <w:noProof w:val="0"/>
        </w:rPr>
        <w:lastRenderedPageBreak/>
        <w:t xml:space="preserve">Proiectul este in conformitate cu Obiectivul Tematic 7 al Fondurilor Structurale si de Coeziune Europene si Cadrul Strategic Comun: "Promovarea transportului durabil si eliminarea blocajului in cadrul infrastructurilor </w:t>
      </w:r>
      <w:proofErr w:type="spellStart"/>
      <w:r w:rsidRPr="009A3F94">
        <w:rPr>
          <w:noProof w:val="0"/>
        </w:rPr>
        <w:t>retelelor</w:t>
      </w:r>
      <w:proofErr w:type="spellEnd"/>
      <w:r w:rsidRPr="009A3F94">
        <w:rPr>
          <w:noProof w:val="0"/>
        </w:rPr>
        <w:t xml:space="preserve"> majore" si </w:t>
      </w:r>
      <w:proofErr w:type="spellStart"/>
      <w:r w:rsidRPr="009A3F94">
        <w:rPr>
          <w:noProof w:val="0"/>
        </w:rPr>
        <w:t>raspunde</w:t>
      </w:r>
      <w:proofErr w:type="spellEnd"/>
      <w:r w:rsidRPr="009A3F94">
        <w:rPr>
          <w:noProof w:val="0"/>
        </w:rPr>
        <w:t xml:space="preserve"> </w:t>
      </w:r>
      <w:proofErr w:type="spellStart"/>
      <w:r w:rsidRPr="009A3F94">
        <w:rPr>
          <w:noProof w:val="0"/>
        </w:rPr>
        <w:t>prioritatii</w:t>
      </w:r>
      <w:proofErr w:type="spellEnd"/>
      <w:r w:rsidRPr="009A3F94">
        <w:rPr>
          <w:noProof w:val="0"/>
        </w:rPr>
        <w:t xml:space="preserve"> de </w:t>
      </w:r>
      <w:proofErr w:type="spellStart"/>
      <w:r w:rsidRPr="009A3F94">
        <w:rPr>
          <w:noProof w:val="0"/>
        </w:rPr>
        <w:t>investitii</w:t>
      </w:r>
      <w:proofErr w:type="spellEnd"/>
      <w:r w:rsidRPr="009A3F94">
        <w:rPr>
          <w:noProof w:val="0"/>
        </w:rPr>
        <w:t>: "</w:t>
      </w:r>
      <w:proofErr w:type="spellStart"/>
      <w:r w:rsidRPr="009A3F94">
        <w:rPr>
          <w:noProof w:val="0"/>
        </w:rPr>
        <w:t>Sustinand</w:t>
      </w:r>
      <w:proofErr w:type="spellEnd"/>
      <w:r w:rsidRPr="009A3F94">
        <w:rPr>
          <w:noProof w:val="0"/>
        </w:rPr>
        <w:t xml:space="preserve"> o singura Zona de Transport European </w:t>
      </w:r>
      <w:proofErr w:type="spellStart"/>
      <w:r w:rsidRPr="009A3F94">
        <w:rPr>
          <w:noProof w:val="0"/>
        </w:rPr>
        <w:t>multimodal</w:t>
      </w:r>
      <w:proofErr w:type="spellEnd"/>
      <w:r w:rsidRPr="009A3F94">
        <w:rPr>
          <w:noProof w:val="0"/>
        </w:rPr>
        <w:t xml:space="preserve"> investind in </w:t>
      </w:r>
      <w:proofErr w:type="spellStart"/>
      <w:r w:rsidRPr="009A3F94">
        <w:rPr>
          <w:noProof w:val="0"/>
        </w:rPr>
        <w:t>reteaua</w:t>
      </w:r>
      <w:proofErr w:type="spellEnd"/>
      <w:r w:rsidRPr="009A3F94">
        <w:rPr>
          <w:noProof w:val="0"/>
        </w:rPr>
        <w:t xml:space="preserve"> TEN-T".</w:t>
      </w:r>
    </w:p>
    <w:p w14:paraId="554CBBFD" w14:textId="77777777" w:rsidR="00824478" w:rsidRPr="009A3F94" w:rsidRDefault="00824478">
      <w:pPr>
        <w:pStyle w:val="ITPpara"/>
        <w:ind w:firstLine="357"/>
        <w:rPr>
          <w:noProof w:val="0"/>
        </w:rPr>
        <w:pPrChange w:id="118" w:author="Luiza Niculescu" w:date="2020-03-13T13:51:00Z">
          <w:pPr>
            <w:pStyle w:val="ITPpara"/>
          </w:pPr>
        </w:pPrChange>
      </w:pPr>
      <w:proofErr w:type="spellStart"/>
      <w:r w:rsidRPr="009A3F94">
        <w:rPr>
          <w:noProof w:val="0"/>
        </w:rPr>
        <w:t>Indeosebi</w:t>
      </w:r>
      <w:proofErr w:type="spellEnd"/>
      <w:r w:rsidRPr="009A3F94">
        <w:rPr>
          <w:noProof w:val="0"/>
        </w:rPr>
        <w:t xml:space="preserve">, proiectul </w:t>
      </w:r>
      <w:proofErr w:type="spellStart"/>
      <w:r w:rsidRPr="009A3F94">
        <w:rPr>
          <w:noProof w:val="0"/>
        </w:rPr>
        <w:t>raspunde</w:t>
      </w:r>
      <w:proofErr w:type="spellEnd"/>
      <w:r w:rsidRPr="009A3F94">
        <w:rPr>
          <w:noProof w:val="0"/>
        </w:rPr>
        <w:t xml:space="preserve"> </w:t>
      </w:r>
      <w:proofErr w:type="spellStart"/>
      <w:r w:rsidRPr="009A3F94">
        <w:rPr>
          <w:noProof w:val="0"/>
        </w:rPr>
        <w:t>urmatoarelor</w:t>
      </w:r>
      <w:proofErr w:type="spellEnd"/>
      <w:r w:rsidRPr="009A3F94">
        <w:rPr>
          <w:noProof w:val="0"/>
        </w:rPr>
        <w:t xml:space="preserve"> </w:t>
      </w:r>
      <w:proofErr w:type="spellStart"/>
      <w:r w:rsidRPr="009A3F94">
        <w:rPr>
          <w:noProof w:val="0"/>
        </w:rPr>
        <w:t>conditionalitati</w:t>
      </w:r>
      <w:proofErr w:type="spellEnd"/>
      <w:r w:rsidRPr="009A3F94">
        <w:rPr>
          <w:noProof w:val="0"/>
        </w:rPr>
        <w:t xml:space="preserve"> ex-ante:</w:t>
      </w:r>
    </w:p>
    <w:p w14:paraId="7BD4AFF9" w14:textId="77777777" w:rsidR="00824478" w:rsidRPr="009A3F94" w:rsidRDefault="00824478" w:rsidP="0064473B">
      <w:pPr>
        <w:pStyle w:val="Bull1"/>
      </w:pPr>
      <w:r w:rsidRPr="009A3F94">
        <w:rPr>
          <w:rStyle w:val="Bull2Char"/>
          <w:rFonts w:ascii="Arial" w:hAnsi="Arial" w:cs="Arial"/>
          <w:noProof w:val="0"/>
          <w:sz w:val="22"/>
          <w:szCs w:val="22"/>
        </w:rPr>
        <w:t xml:space="preserve">Intensificarea </w:t>
      </w:r>
      <w:proofErr w:type="spellStart"/>
      <w:r w:rsidRPr="009A3F94">
        <w:rPr>
          <w:rStyle w:val="Bull2Char"/>
          <w:rFonts w:ascii="Arial" w:hAnsi="Arial" w:cs="Arial"/>
          <w:noProof w:val="0"/>
          <w:sz w:val="22"/>
          <w:szCs w:val="22"/>
        </w:rPr>
        <w:t>desfasurarii</w:t>
      </w:r>
      <w:proofErr w:type="spellEnd"/>
      <w:r w:rsidRPr="009A3F94">
        <w:rPr>
          <w:rStyle w:val="Bull2Char"/>
          <w:rFonts w:ascii="Arial" w:hAnsi="Arial" w:cs="Arial"/>
          <w:noProof w:val="0"/>
          <w:sz w:val="22"/>
          <w:szCs w:val="22"/>
        </w:rPr>
        <w:t xml:space="preserve"> traficului, </w:t>
      </w:r>
      <w:proofErr w:type="spellStart"/>
      <w:r w:rsidRPr="009A3F94">
        <w:rPr>
          <w:rStyle w:val="Bull2Char"/>
          <w:rFonts w:ascii="Arial" w:hAnsi="Arial" w:cs="Arial"/>
          <w:noProof w:val="0"/>
          <w:sz w:val="22"/>
          <w:szCs w:val="22"/>
        </w:rPr>
        <w:t>imbunatatind</w:t>
      </w:r>
      <w:proofErr w:type="spellEnd"/>
      <w:r w:rsidRPr="009A3F94">
        <w:rPr>
          <w:rStyle w:val="Bull2Char"/>
          <w:rFonts w:ascii="Arial" w:hAnsi="Arial" w:cs="Arial"/>
          <w:noProof w:val="0"/>
          <w:sz w:val="22"/>
          <w:szCs w:val="22"/>
        </w:rPr>
        <w:t xml:space="preserve"> calitatea infrastructurii si </w:t>
      </w:r>
      <w:proofErr w:type="spellStart"/>
      <w:r w:rsidRPr="009A3F94">
        <w:rPr>
          <w:rStyle w:val="Bull2Char"/>
          <w:rFonts w:ascii="Arial" w:hAnsi="Arial" w:cs="Arial"/>
          <w:noProof w:val="0"/>
          <w:sz w:val="22"/>
          <w:szCs w:val="22"/>
        </w:rPr>
        <w:t>utilizarii</w:t>
      </w:r>
      <w:proofErr w:type="spellEnd"/>
      <w:r w:rsidRPr="009A3F94">
        <w:rPr>
          <w:rStyle w:val="Bull2Char"/>
          <w:rFonts w:ascii="Arial" w:hAnsi="Arial" w:cs="Arial"/>
          <w:noProof w:val="0"/>
          <w:sz w:val="22"/>
          <w:szCs w:val="22"/>
        </w:rPr>
        <w:t xml:space="preserve"> eficiente: Randamentul sectorului de transport este legat de trei masuri principale: accesul pe </w:t>
      </w:r>
      <w:proofErr w:type="spellStart"/>
      <w:r w:rsidRPr="009A3F94">
        <w:rPr>
          <w:rStyle w:val="Bull2Char"/>
          <w:rFonts w:ascii="Arial" w:hAnsi="Arial" w:cs="Arial"/>
          <w:noProof w:val="0"/>
          <w:sz w:val="22"/>
          <w:szCs w:val="22"/>
        </w:rPr>
        <w:t>piata</w:t>
      </w:r>
      <w:proofErr w:type="spellEnd"/>
      <w:r w:rsidRPr="009A3F94">
        <w:rPr>
          <w:rStyle w:val="Bull2Char"/>
          <w:rFonts w:ascii="Arial" w:hAnsi="Arial" w:cs="Arial"/>
          <w:noProof w:val="0"/>
          <w:sz w:val="22"/>
          <w:szCs w:val="22"/>
        </w:rPr>
        <w:t xml:space="preserve">, calitatea si durabilitatea infrastructurii si utilizarea eficienta a infrastructurii transportului. </w:t>
      </w:r>
      <w:proofErr w:type="spellStart"/>
      <w:r w:rsidRPr="009A3F94">
        <w:rPr>
          <w:rStyle w:val="Bull2Char"/>
          <w:rFonts w:ascii="Arial" w:hAnsi="Arial" w:cs="Arial"/>
          <w:noProof w:val="0"/>
          <w:sz w:val="22"/>
          <w:szCs w:val="22"/>
        </w:rPr>
        <w:t>Desi</w:t>
      </w:r>
      <w:proofErr w:type="spellEnd"/>
      <w:r w:rsidRPr="009A3F94">
        <w:rPr>
          <w:rStyle w:val="Bull2Char"/>
          <w:rFonts w:ascii="Arial" w:hAnsi="Arial" w:cs="Arial"/>
          <w:noProof w:val="0"/>
          <w:sz w:val="22"/>
          <w:szCs w:val="22"/>
        </w:rPr>
        <w:t xml:space="preserve"> sprijinul Politicii de Coeziune este axat pe </w:t>
      </w:r>
      <w:proofErr w:type="spellStart"/>
      <w:r w:rsidRPr="009A3F94">
        <w:rPr>
          <w:rStyle w:val="Bull2Char"/>
          <w:rFonts w:ascii="Arial" w:hAnsi="Arial" w:cs="Arial"/>
          <w:noProof w:val="0"/>
          <w:sz w:val="22"/>
          <w:szCs w:val="22"/>
        </w:rPr>
        <w:t>imbunatatirea</w:t>
      </w:r>
      <w:proofErr w:type="spellEnd"/>
      <w:r w:rsidRPr="009A3F94">
        <w:rPr>
          <w:rStyle w:val="Bull2Char"/>
          <w:rFonts w:ascii="Arial" w:hAnsi="Arial" w:cs="Arial"/>
          <w:noProof w:val="0"/>
          <w:sz w:val="22"/>
          <w:szCs w:val="22"/>
        </w:rPr>
        <w:t xml:space="preserve"> </w:t>
      </w:r>
      <w:proofErr w:type="spellStart"/>
      <w:r w:rsidRPr="009A3F94">
        <w:rPr>
          <w:rStyle w:val="Bull2Char"/>
          <w:rFonts w:ascii="Arial" w:hAnsi="Arial" w:cs="Arial"/>
          <w:noProof w:val="0"/>
          <w:sz w:val="22"/>
          <w:szCs w:val="22"/>
        </w:rPr>
        <w:t>calitatii</w:t>
      </w:r>
      <w:proofErr w:type="spellEnd"/>
      <w:r w:rsidRPr="009A3F94">
        <w:rPr>
          <w:rStyle w:val="Bull2Char"/>
          <w:rFonts w:ascii="Arial" w:hAnsi="Arial" w:cs="Arial"/>
          <w:noProof w:val="0"/>
          <w:sz w:val="22"/>
          <w:szCs w:val="22"/>
        </w:rPr>
        <w:t xml:space="preserve"> infrastructurii, utilizarea eficienta a</w:t>
      </w:r>
      <w:r w:rsidRPr="009A3F94">
        <w:t xml:space="preserve"> infrastructurii transportului deja existenta ar trebui sa fie luata in considerare in mod sistematic atunci </w:t>
      </w:r>
      <w:proofErr w:type="spellStart"/>
      <w:r w:rsidRPr="009A3F94">
        <w:t>cand</w:t>
      </w:r>
      <w:proofErr w:type="spellEnd"/>
      <w:r w:rsidRPr="009A3F94">
        <w:t xml:space="preserve"> se iau decizii cu privire la viitoarele </w:t>
      </w:r>
      <w:proofErr w:type="spellStart"/>
      <w:r w:rsidRPr="009A3F94">
        <w:t>investitii</w:t>
      </w:r>
      <w:proofErr w:type="spellEnd"/>
      <w:r w:rsidRPr="009A3F94">
        <w:t xml:space="preserve"> in sectorul de transport. Scopul este acela de a </w:t>
      </w:r>
      <w:proofErr w:type="spellStart"/>
      <w:r w:rsidRPr="009A3F94">
        <w:t>imbunatati</w:t>
      </w:r>
      <w:proofErr w:type="spellEnd"/>
      <w:r w:rsidRPr="009A3F94">
        <w:t xml:space="preserve"> accesibilitatea, mobilitatea si </w:t>
      </w:r>
      <w:proofErr w:type="spellStart"/>
      <w:r w:rsidRPr="009A3F94">
        <w:t>siguranta</w:t>
      </w:r>
      <w:proofErr w:type="spellEnd"/>
      <w:r w:rsidRPr="009A3F94">
        <w:t xml:space="preserve">, precum si de a fi in conformitate cu cererea. </w:t>
      </w:r>
    </w:p>
    <w:p w14:paraId="296FE635" w14:textId="77777777" w:rsidR="00824478" w:rsidRPr="009A3F94" w:rsidRDefault="00824478" w:rsidP="0064473B">
      <w:pPr>
        <w:pStyle w:val="Bull1"/>
      </w:pPr>
      <w:r w:rsidRPr="009A3F94">
        <w:t xml:space="preserve">Necesitatea unei </w:t>
      </w:r>
      <w:proofErr w:type="spellStart"/>
      <w:r w:rsidRPr="009A3F94">
        <w:t>prioritizari</w:t>
      </w:r>
      <w:proofErr w:type="spellEnd"/>
      <w:r w:rsidRPr="009A3F94">
        <w:t xml:space="preserve"> clare: compatibilitatea cu planurile de transport </w:t>
      </w:r>
      <w:proofErr w:type="spellStart"/>
      <w:r w:rsidRPr="009A3F94">
        <w:t>national</w:t>
      </w:r>
      <w:proofErr w:type="spellEnd"/>
      <w:r w:rsidRPr="009A3F94">
        <w:t xml:space="preserve"> si conformitatea cu TEN-T: stabilirea </w:t>
      </w:r>
      <w:proofErr w:type="spellStart"/>
      <w:r w:rsidRPr="009A3F94">
        <w:t>prioritatilor</w:t>
      </w:r>
      <w:proofErr w:type="spellEnd"/>
      <w:r w:rsidRPr="009A3F94">
        <w:t xml:space="preserve"> trebuie sa fie mai selectiva si sa reflecte un consens intre principalele </w:t>
      </w:r>
      <w:proofErr w:type="spellStart"/>
      <w:r w:rsidRPr="009A3F94">
        <w:t>parti</w:t>
      </w:r>
      <w:proofErr w:type="spellEnd"/>
      <w:r w:rsidRPr="009A3F94">
        <w:t xml:space="preserve"> interesate din regiune/Statele Membre, precum si sa urmeze logica </w:t>
      </w:r>
      <w:proofErr w:type="spellStart"/>
      <w:r w:rsidRPr="009A3F94">
        <w:t>interventiilor</w:t>
      </w:r>
      <w:proofErr w:type="spellEnd"/>
      <w:r w:rsidRPr="009A3F94">
        <w:t xml:space="preserve"> Politicii de Coeziune anterioare. </w:t>
      </w:r>
      <w:proofErr w:type="spellStart"/>
      <w:r w:rsidRPr="009A3F94">
        <w:t>Investitiile</w:t>
      </w:r>
      <w:proofErr w:type="spellEnd"/>
      <w:r w:rsidRPr="009A3F94">
        <w:t xml:space="preserve"> dintr-un cadru strategic: maximizarea efectului </w:t>
      </w:r>
      <w:proofErr w:type="spellStart"/>
      <w:r w:rsidRPr="009A3F94">
        <w:t>retelei</w:t>
      </w:r>
      <w:proofErr w:type="spellEnd"/>
      <w:r w:rsidRPr="009A3F94">
        <w:t xml:space="preserve"> de </w:t>
      </w:r>
      <w:proofErr w:type="spellStart"/>
      <w:r w:rsidRPr="009A3F94">
        <w:t>investitii</w:t>
      </w:r>
      <w:proofErr w:type="spellEnd"/>
      <w:r w:rsidRPr="009A3F94">
        <w:t xml:space="preserve"> in transport impune ca </w:t>
      </w:r>
      <w:proofErr w:type="spellStart"/>
      <w:r w:rsidRPr="009A3F94">
        <w:t>investitii</w:t>
      </w:r>
      <w:proofErr w:type="spellEnd"/>
      <w:r w:rsidRPr="009A3F94">
        <w:t xml:space="preserve"> individuale sa fie efectuate in deplina conformitate cu planurile de transport </w:t>
      </w:r>
      <w:proofErr w:type="spellStart"/>
      <w:r w:rsidRPr="009A3F94">
        <w:t>cuprinzatoare</w:t>
      </w:r>
      <w:proofErr w:type="spellEnd"/>
      <w:r w:rsidRPr="009A3F94">
        <w:t xml:space="preserve">. </w:t>
      </w:r>
      <w:proofErr w:type="spellStart"/>
      <w:r w:rsidRPr="009A3F94">
        <w:t>Investitiile</w:t>
      </w:r>
      <w:proofErr w:type="spellEnd"/>
      <w:r w:rsidRPr="009A3F94">
        <w:t xml:space="preserve"> prin FEDR si Fondul de Coeziune in infrastructura transportului ar trebuie sa fie in conformitate cu Liniile Directoare TEN-T, care definesc </w:t>
      </w:r>
      <w:proofErr w:type="spellStart"/>
      <w:r w:rsidRPr="009A3F94">
        <w:t>prioritatile</w:t>
      </w:r>
      <w:proofErr w:type="spellEnd"/>
      <w:r w:rsidRPr="009A3F94">
        <w:t xml:space="preserve"> infrastructurii transportului UE. Aceste planuri </w:t>
      </w:r>
      <w:proofErr w:type="spellStart"/>
      <w:r w:rsidRPr="009A3F94">
        <w:t>cuprinzatoare</w:t>
      </w:r>
      <w:proofErr w:type="spellEnd"/>
      <w:r w:rsidRPr="009A3F94">
        <w:t xml:space="preserve"> trebuie sa se bazeze pe o evaluare riguroasa a cererii de transport (</w:t>
      </w:r>
      <w:proofErr w:type="spellStart"/>
      <w:r w:rsidRPr="009A3F94">
        <w:t>atat</w:t>
      </w:r>
      <w:proofErr w:type="spellEnd"/>
      <w:r w:rsidRPr="009A3F94">
        <w:t xml:space="preserve"> pentru pasageri, cat si pentru </w:t>
      </w:r>
      <w:proofErr w:type="spellStart"/>
      <w:r w:rsidRPr="009A3F94">
        <w:t>marfuri</w:t>
      </w:r>
      <w:proofErr w:type="spellEnd"/>
      <w:r w:rsidRPr="009A3F94">
        <w:t xml:space="preserve">), trebuie sa identifice </w:t>
      </w:r>
      <w:proofErr w:type="spellStart"/>
      <w:r w:rsidRPr="009A3F94">
        <w:t>legaturile</w:t>
      </w:r>
      <w:proofErr w:type="spellEnd"/>
      <w:r w:rsidRPr="009A3F94">
        <w:t xml:space="preserve"> care lipsesc si blocajele in trafic si sa  </w:t>
      </w:r>
      <w:proofErr w:type="spellStart"/>
      <w:r w:rsidRPr="009A3F94">
        <w:t>stabileasca</w:t>
      </w:r>
      <w:proofErr w:type="spellEnd"/>
      <w:r w:rsidRPr="009A3F94">
        <w:t xml:space="preserve"> un sistem realist si matur pentru proiectele avute in vedere pentru a fi sprijinite de FEDR si Fondul de Coeziune.</w:t>
      </w:r>
    </w:p>
    <w:p w14:paraId="44DF57BF" w14:textId="77777777" w:rsidR="00824478" w:rsidRPr="009A3F94" w:rsidRDefault="00824478" w:rsidP="000B22E1">
      <w:pPr>
        <w:spacing w:after="0"/>
        <w:rPr>
          <w:rFonts w:ascii="Arial" w:hAnsi="Arial" w:cs="Arial"/>
          <w:sz w:val="22"/>
          <w:szCs w:val="22"/>
        </w:rPr>
      </w:pPr>
    </w:p>
    <w:p w14:paraId="473601B8" w14:textId="77777777" w:rsidR="000B2E5F" w:rsidRPr="009A3F94" w:rsidRDefault="000B2E5F" w:rsidP="008055EE">
      <w:pPr>
        <w:pStyle w:val="Subtitlu"/>
      </w:pPr>
      <w:r w:rsidRPr="009A3F94">
        <w:t>Regulamentul EU 1316/2013</w:t>
      </w:r>
    </w:p>
    <w:p w14:paraId="7DECC6AF" w14:textId="77777777" w:rsidR="000B2E5F" w:rsidRPr="009A3F94" w:rsidRDefault="000B2E5F" w:rsidP="00DE63CA">
      <w:pPr>
        <w:pStyle w:val="ITPpara"/>
        <w:rPr>
          <w:noProof w:val="0"/>
        </w:rPr>
      </w:pPr>
      <w:r w:rsidRPr="009A3F94">
        <w:rPr>
          <w:color w:val="000000"/>
          <w:lang w:val="en-US"/>
        </w:rPr>
        <w:drawing>
          <wp:anchor distT="0" distB="0" distL="114300" distR="114300" simplePos="0" relativeHeight="251677696" behindDoc="0" locked="0" layoutInCell="1" allowOverlap="1" wp14:anchorId="660739EA" wp14:editId="3E45C05E">
            <wp:simplePos x="0" y="0"/>
            <wp:positionH relativeFrom="column">
              <wp:posOffset>-10795</wp:posOffset>
            </wp:positionH>
            <wp:positionV relativeFrom="paragraph">
              <wp:posOffset>6985</wp:posOffset>
            </wp:positionV>
            <wp:extent cx="3996055" cy="3042285"/>
            <wp:effectExtent l="19050" t="19050" r="23495" b="2476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urope_Corridors_ALL_web2_07_2014.pn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996055" cy="30422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3F94">
        <w:rPr>
          <w:noProof w:val="0"/>
        </w:rPr>
        <w:t>Documentul definește coridoarele TEN-T prioritare, la nivelul Uniunii Europene.</w:t>
      </w:r>
    </w:p>
    <w:p w14:paraId="7F8F156A" w14:textId="6F57E3F4" w:rsidR="000B2E5F" w:rsidRPr="009A3F94" w:rsidRDefault="006108F0" w:rsidP="00924376">
      <w:pPr>
        <w:pStyle w:val="Tabel0"/>
      </w:pPr>
      <w:bookmarkStart w:id="119" w:name="_Toc482175099"/>
      <w:bookmarkStart w:id="120" w:name="_Toc16514126"/>
      <w:r w:rsidRPr="009A3F94">
        <w:t xml:space="preserve">Figură </w:t>
      </w:r>
      <w:r w:rsidRPr="009A3F94">
        <w:fldChar w:fldCharType="begin"/>
      </w:r>
      <w:r w:rsidRPr="009A3F94">
        <w:instrText xml:space="preserve"> STYLEREF 1 \s </w:instrText>
      </w:r>
      <w:r w:rsidRPr="009A3F94">
        <w:fldChar w:fldCharType="separate"/>
      </w:r>
      <w:r w:rsidR="00874CAB">
        <w:rPr>
          <w:noProof/>
        </w:rPr>
        <w:t>1</w:t>
      </w:r>
      <w:r w:rsidRPr="009A3F94">
        <w:fldChar w:fldCharType="end"/>
      </w:r>
      <w:r w:rsidRPr="009A3F94">
        <w:noBreakHyphen/>
      </w:r>
      <w:r w:rsidRPr="009A3F94">
        <w:fldChar w:fldCharType="begin"/>
      </w:r>
      <w:r w:rsidRPr="009A3F94">
        <w:instrText xml:space="preserve"> SEQ Figură \* ARABIC \s 1 </w:instrText>
      </w:r>
      <w:r w:rsidRPr="009A3F94">
        <w:fldChar w:fldCharType="separate"/>
      </w:r>
      <w:r w:rsidR="00874CAB">
        <w:rPr>
          <w:noProof/>
        </w:rPr>
        <w:t>1</w:t>
      </w:r>
      <w:r w:rsidRPr="009A3F94">
        <w:fldChar w:fldCharType="end"/>
      </w:r>
      <w:r w:rsidR="000B2E5F" w:rsidRPr="009A3F94">
        <w:t>. Coridoare TEN-T prioritare</w:t>
      </w:r>
      <w:bookmarkEnd w:id="119"/>
      <w:bookmarkEnd w:id="120"/>
    </w:p>
    <w:p w14:paraId="2F358ECD" w14:textId="77777777" w:rsidR="000B2E5F" w:rsidRPr="009A3F94" w:rsidRDefault="000B2E5F" w:rsidP="00DE63CA">
      <w:pPr>
        <w:pStyle w:val="Sursa"/>
        <w:rPr>
          <w:noProof w:val="0"/>
        </w:rPr>
      </w:pPr>
      <w:proofErr w:type="spellStart"/>
      <w:r w:rsidRPr="009A3F94">
        <w:rPr>
          <w:noProof w:val="0"/>
        </w:rPr>
        <w:t>Sursa:http</w:t>
      </w:r>
      <w:proofErr w:type="spellEnd"/>
      <w:r w:rsidRPr="009A3F94">
        <w:rPr>
          <w:noProof w:val="0"/>
        </w:rPr>
        <w:t>://ec.europa.eu/transport /</w:t>
      </w:r>
      <w:proofErr w:type="spellStart"/>
      <w:r w:rsidRPr="009A3F94">
        <w:rPr>
          <w:noProof w:val="0"/>
        </w:rPr>
        <w:t>infrastructure</w:t>
      </w:r>
      <w:proofErr w:type="spellEnd"/>
      <w:r w:rsidRPr="009A3F94">
        <w:rPr>
          <w:noProof w:val="0"/>
        </w:rPr>
        <w:t>/</w:t>
      </w:r>
      <w:proofErr w:type="spellStart"/>
      <w:r w:rsidRPr="009A3F94">
        <w:rPr>
          <w:noProof w:val="0"/>
        </w:rPr>
        <w:t>tentec</w:t>
      </w:r>
      <w:proofErr w:type="spellEnd"/>
      <w:r w:rsidRPr="009A3F94">
        <w:rPr>
          <w:noProof w:val="0"/>
        </w:rPr>
        <w:t>/</w:t>
      </w:r>
      <w:proofErr w:type="spellStart"/>
      <w:r w:rsidRPr="009A3F94">
        <w:rPr>
          <w:noProof w:val="0"/>
        </w:rPr>
        <w:t>tentec</w:t>
      </w:r>
      <w:proofErr w:type="spellEnd"/>
      <w:r w:rsidRPr="009A3F94">
        <w:rPr>
          <w:noProof w:val="0"/>
        </w:rPr>
        <w:t>-portal/site/en/maps.html</w:t>
      </w:r>
    </w:p>
    <w:p w14:paraId="34B41BBA" w14:textId="77777777" w:rsidR="000B2E5F" w:rsidRPr="009A3F94" w:rsidRDefault="000B2E5F" w:rsidP="00DE63CA">
      <w:pPr>
        <w:pStyle w:val="ITPpara"/>
        <w:rPr>
          <w:noProof w:val="0"/>
        </w:rPr>
      </w:pPr>
      <w:r w:rsidRPr="009A3F94">
        <w:rPr>
          <w:noProof w:val="0"/>
        </w:rPr>
        <w:t>Secțiunea de cale ferată București-</w:t>
      </w:r>
      <w:r w:rsidR="0064473B" w:rsidRPr="009A3F94">
        <w:rPr>
          <w:noProof w:val="0"/>
        </w:rPr>
        <w:t>Constanța</w:t>
      </w:r>
      <w:r w:rsidRPr="009A3F94">
        <w:rPr>
          <w:noProof w:val="0"/>
        </w:rPr>
        <w:t xml:space="preserve"> este integrată în cadrul coridorului prioritar </w:t>
      </w:r>
      <w:proofErr w:type="spellStart"/>
      <w:r w:rsidRPr="009A3F94">
        <w:rPr>
          <w:noProof w:val="0"/>
        </w:rPr>
        <w:t>Rhin</w:t>
      </w:r>
      <w:proofErr w:type="spellEnd"/>
      <w:r w:rsidRPr="009A3F94">
        <w:rPr>
          <w:noProof w:val="0"/>
        </w:rPr>
        <w:t>-Dunăre.</w:t>
      </w:r>
    </w:p>
    <w:p w14:paraId="7C986C75" w14:textId="77777777" w:rsidR="000B2E5F" w:rsidRPr="009A3F94" w:rsidRDefault="000B2E5F" w:rsidP="000B2E5F">
      <w:pPr>
        <w:rPr>
          <w:rFonts w:ascii="Arial" w:hAnsi="Arial" w:cs="Arial"/>
          <w:sz w:val="22"/>
          <w:szCs w:val="22"/>
        </w:rPr>
      </w:pPr>
    </w:p>
    <w:p w14:paraId="7E85C60D" w14:textId="77777777" w:rsidR="000B2E5F" w:rsidRPr="009A3F94" w:rsidRDefault="000B2E5F" w:rsidP="000B2E5F">
      <w:pPr>
        <w:rPr>
          <w:rFonts w:ascii="Arial" w:hAnsi="Arial" w:cs="Arial"/>
          <w:sz w:val="22"/>
          <w:szCs w:val="22"/>
        </w:rPr>
      </w:pPr>
    </w:p>
    <w:p w14:paraId="6D0BE32C" w14:textId="77777777" w:rsidR="000B2E5F" w:rsidRPr="009A3F94" w:rsidRDefault="000B2E5F" w:rsidP="000B2E5F">
      <w:pPr>
        <w:rPr>
          <w:rFonts w:ascii="Arial" w:hAnsi="Arial" w:cs="Arial"/>
          <w:sz w:val="22"/>
          <w:szCs w:val="22"/>
        </w:rPr>
      </w:pPr>
    </w:p>
    <w:p w14:paraId="7C16F1F6" w14:textId="77777777" w:rsidR="000B2E5F" w:rsidRPr="009A3F94" w:rsidRDefault="000B2E5F" w:rsidP="000B2E5F">
      <w:pPr>
        <w:rPr>
          <w:rFonts w:ascii="Arial" w:hAnsi="Arial" w:cs="Arial"/>
          <w:sz w:val="22"/>
          <w:szCs w:val="22"/>
        </w:rPr>
      </w:pPr>
    </w:p>
    <w:p w14:paraId="174D68A0" w14:textId="77777777" w:rsidR="000A4C6E" w:rsidRPr="009A3F94" w:rsidRDefault="000A4C6E" w:rsidP="000B2E5F">
      <w:pPr>
        <w:rPr>
          <w:rFonts w:ascii="Arial" w:hAnsi="Arial" w:cs="Arial"/>
          <w:sz w:val="22"/>
          <w:szCs w:val="22"/>
        </w:rPr>
      </w:pPr>
    </w:p>
    <w:p w14:paraId="0FB37827" w14:textId="77777777" w:rsidR="000A4C6E" w:rsidRPr="009A3F94" w:rsidRDefault="000A4C6E" w:rsidP="000B2E5F">
      <w:pPr>
        <w:rPr>
          <w:rFonts w:ascii="Arial" w:hAnsi="Arial" w:cs="Arial"/>
          <w:sz w:val="22"/>
          <w:szCs w:val="22"/>
        </w:rPr>
      </w:pPr>
    </w:p>
    <w:p w14:paraId="73152238" w14:textId="77777777" w:rsidR="000A4C6E" w:rsidRPr="009A3F94" w:rsidRDefault="000A4C6E" w:rsidP="000B2E5F">
      <w:pPr>
        <w:rPr>
          <w:rFonts w:ascii="Arial" w:hAnsi="Arial" w:cs="Arial"/>
          <w:sz w:val="22"/>
          <w:szCs w:val="22"/>
        </w:rPr>
      </w:pPr>
    </w:p>
    <w:p w14:paraId="0CCEA513" w14:textId="77777777" w:rsidR="0064473B" w:rsidRPr="009A3F94" w:rsidRDefault="0064473B">
      <w:pPr>
        <w:spacing w:after="160" w:line="259" w:lineRule="auto"/>
        <w:rPr>
          <w:rFonts w:ascii="Arial" w:hAnsi="Arial" w:cs="Arial"/>
          <w:sz w:val="22"/>
          <w:szCs w:val="22"/>
        </w:rPr>
      </w:pPr>
      <w:r w:rsidRPr="009A3F94">
        <w:rPr>
          <w:rFonts w:ascii="Arial" w:hAnsi="Arial" w:cs="Arial"/>
          <w:sz w:val="22"/>
          <w:szCs w:val="22"/>
        </w:rPr>
        <w:br w:type="page"/>
      </w:r>
    </w:p>
    <w:p w14:paraId="6E9F7E93" w14:textId="77777777" w:rsidR="000B2E5F" w:rsidRPr="009A3F94" w:rsidRDefault="000B2E5F" w:rsidP="00744A7F">
      <w:pPr>
        <w:pStyle w:val="Headi3"/>
      </w:pPr>
      <w:bookmarkStart w:id="121" w:name="_Toc482174989"/>
      <w:bookmarkStart w:id="122" w:name="_Toc32305431"/>
      <w:r w:rsidRPr="009A3F94">
        <w:lastRenderedPageBreak/>
        <w:t>Cadrul strategic național - MPGT</w:t>
      </w:r>
      <w:bookmarkEnd w:id="121"/>
      <w:bookmarkEnd w:id="122"/>
    </w:p>
    <w:p w14:paraId="77C7C1D6" w14:textId="77777777" w:rsidR="000B2E5F" w:rsidRPr="009A3F94" w:rsidRDefault="000B2E5F">
      <w:pPr>
        <w:pStyle w:val="ITPpara"/>
        <w:ind w:firstLine="720"/>
        <w:rPr>
          <w:noProof w:val="0"/>
        </w:rPr>
        <w:pPrChange w:id="123" w:author="Luiza Niculescu" w:date="2020-03-13T13:51:00Z">
          <w:pPr>
            <w:pStyle w:val="ITPpara"/>
          </w:pPr>
        </w:pPrChange>
      </w:pPr>
      <w:r w:rsidRPr="009A3F94">
        <w:rPr>
          <w:noProof w:val="0"/>
        </w:rPr>
        <w:t>Master Planul General de Transport al României (MPGT) prezintă prioritățile de dezvoltare a sistemului de transport din România pentru toate modurile.</w:t>
      </w:r>
    </w:p>
    <w:p w14:paraId="4564396F" w14:textId="77777777" w:rsidR="000B2E5F" w:rsidRPr="009A3F94" w:rsidRDefault="000B2E5F" w:rsidP="00DE63CA">
      <w:pPr>
        <w:pStyle w:val="ITPpara"/>
        <w:rPr>
          <w:noProof w:val="0"/>
        </w:rPr>
      </w:pPr>
      <w:r w:rsidRPr="009A3F94">
        <w:rPr>
          <w:noProof w:val="0"/>
        </w:rPr>
        <w:t xml:space="preserve">In perioada 2012-2015, Ministerul Transporturilor a coordonat elaborarea de </w:t>
      </w:r>
      <w:proofErr w:type="spellStart"/>
      <w:r w:rsidRPr="009A3F94">
        <w:rPr>
          <w:noProof w:val="0"/>
        </w:rPr>
        <w:t>catre</w:t>
      </w:r>
      <w:proofErr w:type="spellEnd"/>
      <w:r w:rsidRPr="009A3F94">
        <w:rPr>
          <w:noProof w:val="0"/>
        </w:rPr>
        <w:t xml:space="preserve"> AECOM a unui Master Plan National de Transport pentru Romania, plan strategic care este in acest moment finalizat.</w:t>
      </w:r>
    </w:p>
    <w:p w14:paraId="30FC398E" w14:textId="77777777" w:rsidR="000B2E5F" w:rsidRPr="009A3F94" w:rsidRDefault="000B2E5F" w:rsidP="00DE63CA">
      <w:pPr>
        <w:pStyle w:val="ITPpara"/>
        <w:rPr>
          <w:noProof w:val="0"/>
        </w:rPr>
      </w:pPr>
      <w:r w:rsidRPr="009A3F94">
        <w:rPr>
          <w:lang w:val="en-US"/>
        </w:rPr>
        <w:drawing>
          <wp:anchor distT="0" distB="0" distL="114300" distR="114300" simplePos="0" relativeHeight="251678720" behindDoc="0" locked="0" layoutInCell="1" allowOverlap="1" wp14:anchorId="14F1A161" wp14:editId="14C8C7CE">
            <wp:simplePos x="0" y="0"/>
            <wp:positionH relativeFrom="margin">
              <wp:align>left</wp:align>
            </wp:positionH>
            <wp:positionV relativeFrom="paragraph">
              <wp:posOffset>4445</wp:posOffset>
            </wp:positionV>
            <wp:extent cx="4019550" cy="2976245"/>
            <wp:effectExtent l="0" t="0" r="0" b="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9550" cy="2976245"/>
                    </a:xfrm>
                    <a:prstGeom prst="rect">
                      <a:avLst/>
                    </a:prstGeom>
                  </pic:spPr>
                </pic:pic>
              </a:graphicData>
            </a:graphic>
            <wp14:sizeRelH relativeFrom="page">
              <wp14:pctWidth>0</wp14:pctWidth>
            </wp14:sizeRelH>
            <wp14:sizeRelV relativeFrom="page">
              <wp14:pctHeight>0</wp14:pctHeight>
            </wp14:sizeRelV>
          </wp:anchor>
        </w:drawing>
      </w:r>
      <w:r w:rsidRPr="009A3F94">
        <w:rPr>
          <w:noProof w:val="0"/>
        </w:rPr>
        <w:t xml:space="preserve">Master Planul se </w:t>
      </w:r>
      <w:proofErr w:type="spellStart"/>
      <w:r w:rsidRPr="009A3F94">
        <w:rPr>
          <w:noProof w:val="0"/>
        </w:rPr>
        <w:t>concretizeaza</w:t>
      </w:r>
      <w:proofErr w:type="spellEnd"/>
      <w:r w:rsidRPr="009A3F94">
        <w:rPr>
          <w:noProof w:val="0"/>
        </w:rPr>
        <w:t xml:space="preserve"> </w:t>
      </w:r>
      <w:proofErr w:type="spellStart"/>
      <w:r w:rsidRPr="009A3F94">
        <w:rPr>
          <w:noProof w:val="0"/>
        </w:rPr>
        <w:t>intr-o</w:t>
      </w:r>
      <w:proofErr w:type="spellEnd"/>
      <w:r w:rsidRPr="009A3F94">
        <w:rPr>
          <w:noProof w:val="0"/>
        </w:rPr>
        <w:t xml:space="preserve"> lista de proiecte </w:t>
      </w:r>
      <w:proofErr w:type="spellStart"/>
      <w:r w:rsidRPr="009A3F94">
        <w:rPr>
          <w:noProof w:val="0"/>
        </w:rPr>
        <w:t>prioritizate</w:t>
      </w:r>
      <w:proofErr w:type="spellEnd"/>
      <w:r w:rsidRPr="009A3F94">
        <w:rPr>
          <w:noProof w:val="0"/>
        </w:rPr>
        <w:t xml:space="preserve"> pe moduri de transport si orizonturi de timp. Este </w:t>
      </w:r>
      <w:proofErr w:type="spellStart"/>
      <w:r w:rsidRPr="009A3F94">
        <w:rPr>
          <w:noProof w:val="0"/>
        </w:rPr>
        <w:t>intentia</w:t>
      </w:r>
      <w:proofErr w:type="spellEnd"/>
      <w:r w:rsidRPr="009A3F94">
        <w:rPr>
          <w:noProof w:val="0"/>
        </w:rPr>
        <w:t xml:space="preserve"> Ministerului Transporturilor si, implicit a Guvernului </w:t>
      </w:r>
      <w:proofErr w:type="spellStart"/>
      <w:r w:rsidRPr="009A3F94">
        <w:rPr>
          <w:noProof w:val="0"/>
        </w:rPr>
        <w:t>Romaniei</w:t>
      </w:r>
      <w:proofErr w:type="spellEnd"/>
      <w:r w:rsidRPr="009A3F94">
        <w:rPr>
          <w:noProof w:val="0"/>
        </w:rPr>
        <w:t xml:space="preserve">, ca Master Planul sa fie legiferat pentru a asigura implementarea proiectelor conform rezultatelor </w:t>
      </w:r>
      <w:proofErr w:type="spellStart"/>
      <w:r w:rsidRPr="009A3F94">
        <w:rPr>
          <w:noProof w:val="0"/>
        </w:rPr>
        <w:t>prioritizarii</w:t>
      </w:r>
      <w:proofErr w:type="spellEnd"/>
      <w:r w:rsidRPr="009A3F94">
        <w:rPr>
          <w:noProof w:val="0"/>
        </w:rPr>
        <w:t>.</w:t>
      </w:r>
    </w:p>
    <w:p w14:paraId="5738DB72" w14:textId="77777777" w:rsidR="000B2E5F" w:rsidRPr="009A3F94" w:rsidRDefault="000B2E5F" w:rsidP="00DE63CA">
      <w:pPr>
        <w:pStyle w:val="ITPpara"/>
        <w:rPr>
          <w:noProof w:val="0"/>
        </w:rPr>
      </w:pPr>
    </w:p>
    <w:p w14:paraId="3B477C9B" w14:textId="6ED036FE" w:rsidR="000B2E5F" w:rsidRPr="009A3F94" w:rsidRDefault="000B2E5F" w:rsidP="00744A7F">
      <w:pPr>
        <w:pStyle w:val="Tabel0"/>
      </w:pPr>
      <w:bookmarkStart w:id="124" w:name="_Toc482175100"/>
      <w:bookmarkStart w:id="125" w:name="_Toc16514127"/>
      <w:r w:rsidRPr="009A3F94">
        <w:t xml:space="preserve">Figură </w:t>
      </w:r>
      <w:r w:rsidR="006108F0" w:rsidRPr="009A3F94">
        <w:fldChar w:fldCharType="begin"/>
      </w:r>
      <w:r w:rsidR="006108F0" w:rsidRPr="009A3F94">
        <w:instrText xml:space="preserve"> STYLEREF 1 \s </w:instrText>
      </w:r>
      <w:r w:rsidR="006108F0" w:rsidRPr="009A3F94">
        <w:fldChar w:fldCharType="separate"/>
      </w:r>
      <w:r w:rsidR="00874CAB">
        <w:rPr>
          <w:noProof/>
        </w:rPr>
        <w:t>1</w:t>
      </w:r>
      <w:r w:rsidR="006108F0" w:rsidRPr="009A3F94">
        <w:fldChar w:fldCharType="end"/>
      </w:r>
      <w:r w:rsidR="006108F0" w:rsidRPr="009A3F94">
        <w:noBreakHyphen/>
      </w:r>
      <w:r w:rsidR="006108F0" w:rsidRPr="009A3F94">
        <w:fldChar w:fldCharType="begin"/>
      </w:r>
      <w:r w:rsidR="006108F0" w:rsidRPr="009A3F94">
        <w:instrText xml:space="preserve"> SEQ Figură \* ARABIC \s 1 </w:instrText>
      </w:r>
      <w:r w:rsidR="006108F0" w:rsidRPr="009A3F94">
        <w:fldChar w:fldCharType="separate"/>
      </w:r>
      <w:r w:rsidR="00874CAB">
        <w:rPr>
          <w:noProof/>
        </w:rPr>
        <w:t>2</w:t>
      </w:r>
      <w:r w:rsidR="006108F0" w:rsidRPr="009A3F94">
        <w:fldChar w:fldCharType="end"/>
      </w:r>
      <w:r w:rsidRPr="009A3F94">
        <w:t>. Proiecte de infrastructură feroviară incluse în MPGT</w:t>
      </w:r>
      <w:bookmarkEnd w:id="124"/>
      <w:bookmarkEnd w:id="125"/>
    </w:p>
    <w:p w14:paraId="40841821" w14:textId="77777777" w:rsidR="000B2E5F" w:rsidRPr="009A3F94" w:rsidRDefault="000B2E5F" w:rsidP="00DE63CA">
      <w:pPr>
        <w:pStyle w:val="Sursa"/>
        <w:rPr>
          <w:noProof w:val="0"/>
        </w:rPr>
      </w:pPr>
      <w:r w:rsidRPr="009A3F94">
        <w:rPr>
          <w:noProof w:val="0"/>
        </w:rPr>
        <w:t>Sursa: MT</w:t>
      </w:r>
    </w:p>
    <w:p w14:paraId="269E9151" w14:textId="77777777" w:rsidR="000B2E5F" w:rsidRPr="009A3F94" w:rsidRDefault="000B2E5F" w:rsidP="000B2E5F">
      <w:pPr>
        <w:pStyle w:val="CBApara"/>
        <w:rPr>
          <w:rFonts w:ascii="Arial" w:hAnsi="Arial" w:cs="Arial"/>
          <w:noProof w:val="0"/>
          <w:szCs w:val="22"/>
        </w:rPr>
      </w:pPr>
    </w:p>
    <w:p w14:paraId="2C399669" w14:textId="77777777" w:rsidR="000B2E5F" w:rsidRPr="009A3F94" w:rsidRDefault="000B2E5F" w:rsidP="00DE63CA">
      <w:pPr>
        <w:pStyle w:val="ITPpara"/>
        <w:rPr>
          <w:noProof w:val="0"/>
        </w:rPr>
      </w:pPr>
    </w:p>
    <w:p w14:paraId="384C06A6" w14:textId="77777777" w:rsidR="000B2E5F" w:rsidRPr="009A3F94" w:rsidRDefault="000B2E5F" w:rsidP="00DE63CA">
      <w:pPr>
        <w:pStyle w:val="ITPpara"/>
        <w:rPr>
          <w:noProof w:val="0"/>
        </w:rPr>
      </w:pPr>
    </w:p>
    <w:p w14:paraId="57A7D33D" w14:textId="77777777" w:rsidR="000A4C6E" w:rsidRPr="009A3F94" w:rsidRDefault="000A4C6E" w:rsidP="00DE63CA">
      <w:pPr>
        <w:pStyle w:val="ITPpara"/>
        <w:rPr>
          <w:noProof w:val="0"/>
        </w:rPr>
      </w:pPr>
    </w:p>
    <w:p w14:paraId="5C5FA932" w14:textId="77777777" w:rsidR="000B2E5F" w:rsidRPr="009A3F94" w:rsidRDefault="000B2E5F" w:rsidP="00DE63CA">
      <w:pPr>
        <w:pStyle w:val="ITPpara"/>
        <w:rPr>
          <w:noProof w:val="0"/>
        </w:rPr>
      </w:pPr>
    </w:p>
    <w:p w14:paraId="5CEABB6E" w14:textId="77777777" w:rsidR="00824478" w:rsidRPr="009A3F94" w:rsidRDefault="00824478">
      <w:pPr>
        <w:pStyle w:val="ITPpara"/>
        <w:ind w:firstLine="357"/>
        <w:rPr>
          <w:noProof w:val="0"/>
        </w:rPr>
        <w:pPrChange w:id="126" w:author="Luiza Niculescu" w:date="2020-03-13T13:51:00Z">
          <w:pPr>
            <w:pStyle w:val="ITPpara"/>
          </w:pPr>
        </w:pPrChange>
      </w:pPr>
      <w:proofErr w:type="spellStart"/>
      <w:r w:rsidRPr="009A3F94">
        <w:rPr>
          <w:noProof w:val="0"/>
        </w:rPr>
        <w:t>Prioritizarea</w:t>
      </w:r>
      <w:proofErr w:type="spellEnd"/>
      <w:r w:rsidRPr="009A3F94">
        <w:rPr>
          <w:noProof w:val="0"/>
        </w:rPr>
        <w:t xml:space="preserve"> proiectelor a avut in vedere </w:t>
      </w:r>
      <w:proofErr w:type="spellStart"/>
      <w:r w:rsidRPr="009A3F94">
        <w:rPr>
          <w:noProof w:val="0"/>
        </w:rPr>
        <w:t>urmatoarea</w:t>
      </w:r>
      <w:proofErr w:type="spellEnd"/>
      <w:r w:rsidRPr="009A3F94">
        <w:rPr>
          <w:noProof w:val="0"/>
        </w:rPr>
        <w:t xml:space="preserve"> succesiune de etape:</w:t>
      </w:r>
    </w:p>
    <w:p w14:paraId="342543C1" w14:textId="77777777" w:rsidR="00824478" w:rsidRPr="009A3F94" w:rsidRDefault="00824478" w:rsidP="0064473B">
      <w:pPr>
        <w:pStyle w:val="Bull1"/>
      </w:pPr>
      <w:r w:rsidRPr="009A3F94">
        <w:t>Definirea obiectivelor strategice</w:t>
      </w:r>
    </w:p>
    <w:p w14:paraId="14A4FFF5" w14:textId="77777777" w:rsidR="00824478" w:rsidRPr="009A3F94" w:rsidRDefault="00824478" w:rsidP="0064473B">
      <w:pPr>
        <w:pStyle w:val="Bull1"/>
      </w:pPr>
      <w:r w:rsidRPr="009A3F94">
        <w:t>Identificarea problemelor existente la nivelul sistemului de transport</w:t>
      </w:r>
    </w:p>
    <w:p w14:paraId="18FC205D" w14:textId="77777777" w:rsidR="00824478" w:rsidRPr="009A3F94" w:rsidRDefault="00824478" w:rsidP="0064473B">
      <w:pPr>
        <w:pStyle w:val="Bull1"/>
      </w:pPr>
      <w:r w:rsidRPr="009A3F94">
        <w:t xml:space="preserve">Definirea unor obiective </w:t>
      </w:r>
      <w:proofErr w:type="spellStart"/>
      <w:r w:rsidRPr="009A3F94">
        <w:t>operationale</w:t>
      </w:r>
      <w:proofErr w:type="spellEnd"/>
      <w:r w:rsidRPr="009A3F94">
        <w:t xml:space="preserve"> care se </w:t>
      </w:r>
      <w:proofErr w:type="spellStart"/>
      <w:r w:rsidRPr="009A3F94">
        <w:t>adreseaza</w:t>
      </w:r>
      <w:proofErr w:type="spellEnd"/>
      <w:r w:rsidRPr="009A3F94">
        <w:t xml:space="preserve"> problemelor identificate</w:t>
      </w:r>
    </w:p>
    <w:p w14:paraId="1B7258C5" w14:textId="77777777" w:rsidR="00824478" w:rsidRPr="009A3F94" w:rsidRDefault="00824478" w:rsidP="0064473B">
      <w:pPr>
        <w:pStyle w:val="Bull1"/>
      </w:pPr>
      <w:r w:rsidRPr="009A3F94">
        <w:t xml:space="preserve">Definirea </w:t>
      </w:r>
      <w:proofErr w:type="spellStart"/>
      <w:r w:rsidRPr="009A3F94">
        <w:t>interventiilor</w:t>
      </w:r>
      <w:proofErr w:type="spellEnd"/>
    </w:p>
    <w:p w14:paraId="0CC42DE6" w14:textId="77777777" w:rsidR="00824478" w:rsidRPr="009A3F94" w:rsidRDefault="00824478" w:rsidP="0064473B">
      <w:pPr>
        <w:pStyle w:val="Bull1"/>
      </w:pPr>
      <w:r w:rsidRPr="009A3F94">
        <w:t xml:space="preserve">Testarea </w:t>
      </w:r>
      <w:proofErr w:type="spellStart"/>
      <w:r w:rsidRPr="009A3F94">
        <w:t>interventiilor</w:t>
      </w:r>
      <w:proofErr w:type="spellEnd"/>
      <w:r w:rsidRPr="009A3F94">
        <w:t xml:space="preserve"> cu ajutorul Modelului National de Transport si Analiza Cost-Beneficiu</w:t>
      </w:r>
    </w:p>
    <w:p w14:paraId="5D218A19" w14:textId="77777777" w:rsidR="00824478" w:rsidRPr="009A3F94" w:rsidRDefault="00824478" w:rsidP="0064473B">
      <w:pPr>
        <w:pStyle w:val="Bull1"/>
      </w:pPr>
      <w:proofErr w:type="spellStart"/>
      <w:r w:rsidRPr="009A3F94">
        <w:t>Prioritizarea</w:t>
      </w:r>
      <w:proofErr w:type="spellEnd"/>
      <w:r w:rsidRPr="009A3F94">
        <w:t xml:space="preserve"> proiectelor, </w:t>
      </w:r>
      <w:proofErr w:type="spellStart"/>
      <w:r w:rsidRPr="009A3F94">
        <w:t>utilizand</w:t>
      </w:r>
      <w:proofErr w:type="spellEnd"/>
      <w:r w:rsidRPr="009A3F94">
        <w:t xml:space="preserve"> o analiza </w:t>
      </w:r>
      <w:proofErr w:type="spellStart"/>
      <w:r w:rsidRPr="009A3F94">
        <w:t>multi-criteriala</w:t>
      </w:r>
      <w:proofErr w:type="spellEnd"/>
    </w:p>
    <w:p w14:paraId="6ABBCE1A" w14:textId="77777777" w:rsidR="00824478" w:rsidRPr="009A3F94" w:rsidRDefault="00824478" w:rsidP="0064473B">
      <w:pPr>
        <w:pStyle w:val="Bull1"/>
      </w:pPr>
      <w:r w:rsidRPr="009A3F94">
        <w:t>Recomandarea strategiei optime de dezvoltare a transporturilor in Romania.</w:t>
      </w:r>
    </w:p>
    <w:p w14:paraId="41DEA04D" w14:textId="77777777" w:rsidR="00824478" w:rsidRPr="009A3F94" w:rsidRDefault="00824478">
      <w:pPr>
        <w:pStyle w:val="ITPpara"/>
        <w:ind w:firstLine="357"/>
        <w:rPr>
          <w:noProof w:val="0"/>
        </w:rPr>
        <w:pPrChange w:id="127" w:author="Luiza Niculescu" w:date="2020-03-13T13:51:00Z">
          <w:pPr>
            <w:pStyle w:val="ITPpara"/>
          </w:pPr>
        </w:pPrChange>
      </w:pPr>
      <w:r w:rsidRPr="009A3F94">
        <w:rPr>
          <w:noProof w:val="0"/>
        </w:rPr>
        <w:t xml:space="preserve">In final, Master Planul recomanda </w:t>
      </w:r>
      <w:proofErr w:type="spellStart"/>
      <w:r w:rsidRPr="009A3F94">
        <w:rPr>
          <w:noProof w:val="0"/>
        </w:rPr>
        <w:t>investitiile</w:t>
      </w:r>
      <w:proofErr w:type="spellEnd"/>
      <w:r w:rsidRPr="009A3F94">
        <w:rPr>
          <w:noProof w:val="0"/>
        </w:rPr>
        <w:t xml:space="preserve"> de dezvoltare a </w:t>
      </w:r>
      <w:proofErr w:type="spellStart"/>
      <w:r w:rsidRPr="009A3F94">
        <w:rPr>
          <w:noProof w:val="0"/>
        </w:rPr>
        <w:t>retelei</w:t>
      </w:r>
      <w:proofErr w:type="spellEnd"/>
      <w:r w:rsidRPr="009A3F94">
        <w:rPr>
          <w:noProof w:val="0"/>
        </w:rPr>
        <w:t xml:space="preserve"> si serviciilor de transport din Romania, </w:t>
      </w:r>
      <w:proofErr w:type="spellStart"/>
      <w:r w:rsidRPr="009A3F94">
        <w:rPr>
          <w:noProof w:val="0"/>
        </w:rPr>
        <w:t>tinand</w:t>
      </w:r>
      <w:proofErr w:type="spellEnd"/>
      <w:r w:rsidRPr="009A3F94">
        <w:rPr>
          <w:noProof w:val="0"/>
        </w:rPr>
        <w:t xml:space="preserve"> cont de:</w:t>
      </w:r>
    </w:p>
    <w:p w14:paraId="14B8702F" w14:textId="77777777" w:rsidR="00824478" w:rsidRPr="009A3F94" w:rsidRDefault="00824478" w:rsidP="0064473B">
      <w:pPr>
        <w:pStyle w:val="Bull1"/>
      </w:pPr>
      <w:proofErr w:type="spellStart"/>
      <w:r w:rsidRPr="009A3F94">
        <w:t>Prioritizarea</w:t>
      </w:r>
      <w:proofErr w:type="spellEnd"/>
      <w:r w:rsidRPr="009A3F94">
        <w:t xml:space="preserve"> proiectelor pe fiecare mod de transport (rutier, feroviar, naval, </w:t>
      </w:r>
      <w:proofErr w:type="spellStart"/>
      <w:r w:rsidRPr="009A3F94">
        <w:t>multimodal</w:t>
      </w:r>
      <w:proofErr w:type="spellEnd"/>
      <w:r w:rsidRPr="009A3F94">
        <w:t xml:space="preserve"> si aerian)</w:t>
      </w:r>
    </w:p>
    <w:p w14:paraId="02B4761F" w14:textId="77777777" w:rsidR="00824478" w:rsidRPr="009A3F94" w:rsidRDefault="00824478" w:rsidP="0064473B">
      <w:pPr>
        <w:pStyle w:val="Bull1"/>
      </w:pPr>
      <w:proofErr w:type="spellStart"/>
      <w:r w:rsidRPr="009A3F94">
        <w:t>Restrictiile</w:t>
      </w:r>
      <w:proofErr w:type="spellEnd"/>
      <w:r w:rsidRPr="009A3F94">
        <w:t xml:space="preserve"> bugetare existente</w:t>
      </w:r>
    </w:p>
    <w:p w14:paraId="60243BD5" w14:textId="77777777" w:rsidR="00824478" w:rsidRPr="009A3F94" w:rsidRDefault="00824478" w:rsidP="0064473B">
      <w:pPr>
        <w:pStyle w:val="Bull1"/>
      </w:pPr>
      <w:r w:rsidRPr="009A3F94">
        <w:t xml:space="preserve">Apartenenta la </w:t>
      </w:r>
      <w:proofErr w:type="spellStart"/>
      <w:r w:rsidRPr="009A3F94">
        <w:t>reteaua</w:t>
      </w:r>
      <w:proofErr w:type="spellEnd"/>
      <w:r w:rsidRPr="009A3F94">
        <w:t xml:space="preserve"> TEN-T (Core si Comprehensive) ce </w:t>
      </w:r>
      <w:proofErr w:type="spellStart"/>
      <w:r w:rsidRPr="009A3F94">
        <w:t>dicteaza</w:t>
      </w:r>
      <w:proofErr w:type="spellEnd"/>
      <w:r w:rsidRPr="009A3F94">
        <w:t xml:space="preserve"> eligibilitatea la </w:t>
      </w:r>
      <w:proofErr w:type="spellStart"/>
      <w:r w:rsidRPr="009A3F94">
        <w:t>obtinerea</w:t>
      </w:r>
      <w:proofErr w:type="spellEnd"/>
      <w:r w:rsidRPr="009A3F94">
        <w:t xml:space="preserve"> de fonduri UE.</w:t>
      </w:r>
    </w:p>
    <w:p w14:paraId="6918398A" w14:textId="77777777" w:rsidR="00744A7F" w:rsidRPr="009A3F94" w:rsidRDefault="00744A7F" w:rsidP="00DE63CA">
      <w:pPr>
        <w:pStyle w:val="ITPpara"/>
        <w:rPr>
          <w:noProof w:val="0"/>
        </w:rPr>
      </w:pPr>
    </w:p>
    <w:p w14:paraId="616447D6" w14:textId="77777777" w:rsidR="00744A7F" w:rsidRPr="009A3F94" w:rsidRDefault="00744A7F">
      <w:pPr>
        <w:pStyle w:val="ITPpara"/>
        <w:ind w:firstLine="357"/>
        <w:rPr>
          <w:noProof w:val="0"/>
        </w:rPr>
        <w:pPrChange w:id="128" w:author="Luiza Niculescu" w:date="2020-03-13T13:51:00Z">
          <w:pPr>
            <w:pStyle w:val="ITPpara"/>
          </w:pPr>
        </w:pPrChange>
      </w:pPr>
      <w:r w:rsidRPr="009A3F94">
        <w:rPr>
          <w:noProof w:val="0"/>
        </w:rPr>
        <w:t xml:space="preserve">Proiectul de reabilitare a lucrărilor din </w:t>
      </w:r>
      <w:proofErr w:type="spellStart"/>
      <w:r w:rsidRPr="009A3F94">
        <w:rPr>
          <w:noProof w:val="0"/>
        </w:rPr>
        <w:t>staţiile</w:t>
      </w:r>
      <w:proofErr w:type="spellEnd"/>
      <w:r w:rsidRPr="009A3F94">
        <w:rPr>
          <w:noProof w:val="0"/>
        </w:rPr>
        <w:t xml:space="preserve"> </w:t>
      </w:r>
      <w:proofErr w:type="spellStart"/>
      <w:r w:rsidRPr="009A3F94">
        <w:rPr>
          <w:noProof w:val="0"/>
        </w:rPr>
        <w:t>Feteşti</w:t>
      </w:r>
      <w:proofErr w:type="spellEnd"/>
      <w:r w:rsidRPr="009A3F94">
        <w:rPr>
          <w:noProof w:val="0"/>
        </w:rPr>
        <w:t xml:space="preserve"> </w:t>
      </w:r>
      <w:proofErr w:type="spellStart"/>
      <w:r w:rsidRPr="009A3F94">
        <w:rPr>
          <w:noProof w:val="0"/>
        </w:rPr>
        <w:t>şi</w:t>
      </w:r>
      <w:proofErr w:type="spellEnd"/>
      <w:r w:rsidRPr="009A3F94">
        <w:rPr>
          <w:noProof w:val="0"/>
        </w:rPr>
        <w:t xml:space="preserve"> </w:t>
      </w:r>
      <w:proofErr w:type="spellStart"/>
      <w:r w:rsidRPr="009A3F94">
        <w:rPr>
          <w:noProof w:val="0"/>
        </w:rPr>
        <w:t>Ciulniţa</w:t>
      </w:r>
      <w:proofErr w:type="spellEnd"/>
      <w:r w:rsidRPr="009A3F94">
        <w:rPr>
          <w:noProof w:val="0"/>
        </w:rPr>
        <w:t xml:space="preserve"> face parte integrantă din Master Planul General de Transport al României, document strategic de dezvoltare al infrastructurii </w:t>
      </w:r>
      <w:proofErr w:type="spellStart"/>
      <w:r w:rsidRPr="009A3F94">
        <w:rPr>
          <w:noProof w:val="0"/>
        </w:rPr>
        <w:t>naţionale</w:t>
      </w:r>
      <w:proofErr w:type="spellEnd"/>
      <w:r w:rsidRPr="009A3F94">
        <w:rPr>
          <w:noProof w:val="0"/>
        </w:rPr>
        <w:t xml:space="preserve"> de transport, aprobat de Guvernul României prin Hotărârea nr. 666/2016, acesta fiind inclus la capitolul "Proiecte de cale ferată cu viteză sporită, orar </w:t>
      </w:r>
      <w:proofErr w:type="spellStart"/>
      <w:r w:rsidRPr="009A3F94">
        <w:rPr>
          <w:noProof w:val="0"/>
        </w:rPr>
        <w:t>cadenţat</w:t>
      </w:r>
      <w:proofErr w:type="spellEnd"/>
      <w:r w:rsidRPr="009A3F94">
        <w:rPr>
          <w:noProof w:val="0"/>
        </w:rPr>
        <w:t xml:space="preserve"> </w:t>
      </w:r>
      <w:proofErr w:type="spellStart"/>
      <w:r w:rsidRPr="009A3F94">
        <w:rPr>
          <w:noProof w:val="0"/>
        </w:rPr>
        <w:t>şi</w:t>
      </w:r>
      <w:proofErr w:type="spellEnd"/>
      <w:r w:rsidRPr="009A3F94">
        <w:rPr>
          <w:noProof w:val="0"/>
        </w:rPr>
        <w:t xml:space="preserve"> servicii feroviare- </w:t>
      </w:r>
      <w:proofErr w:type="spellStart"/>
      <w:r w:rsidRPr="009A3F94">
        <w:rPr>
          <w:noProof w:val="0"/>
        </w:rPr>
        <w:t>Quick</w:t>
      </w:r>
      <w:proofErr w:type="spellEnd"/>
      <w:r w:rsidRPr="009A3F94">
        <w:rPr>
          <w:noProof w:val="0"/>
        </w:rPr>
        <w:t xml:space="preserve"> </w:t>
      </w:r>
      <w:proofErr w:type="spellStart"/>
      <w:r w:rsidRPr="009A3F94">
        <w:rPr>
          <w:noProof w:val="0"/>
        </w:rPr>
        <w:t>Wins</w:t>
      </w:r>
      <w:proofErr w:type="spellEnd"/>
      <w:r w:rsidRPr="009A3F94">
        <w:rPr>
          <w:noProof w:val="0"/>
        </w:rPr>
        <w:t>”.</w:t>
      </w:r>
    </w:p>
    <w:p w14:paraId="5F24BB60" w14:textId="77777777" w:rsidR="00744A7F" w:rsidRPr="009A3F94" w:rsidRDefault="00744A7F" w:rsidP="00DE63CA">
      <w:pPr>
        <w:pStyle w:val="ITPpara"/>
        <w:rPr>
          <w:noProof w:val="0"/>
        </w:rPr>
      </w:pPr>
    </w:p>
    <w:p w14:paraId="1F353B87" w14:textId="77777777" w:rsidR="00824478" w:rsidRPr="009A3F94" w:rsidRDefault="00824478">
      <w:pPr>
        <w:pStyle w:val="ITPpara"/>
        <w:ind w:firstLine="357"/>
        <w:rPr>
          <w:noProof w:val="0"/>
        </w:rPr>
        <w:pPrChange w:id="129" w:author="Luiza Niculescu" w:date="2020-03-13T13:51:00Z">
          <w:pPr>
            <w:pStyle w:val="ITPpara"/>
          </w:pPr>
        </w:pPrChange>
      </w:pPr>
      <w:r w:rsidRPr="009A3F94">
        <w:rPr>
          <w:noProof w:val="0"/>
        </w:rPr>
        <w:t xml:space="preserve">In plus, Programul </w:t>
      </w:r>
      <w:proofErr w:type="spellStart"/>
      <w:r w:rsidRPr="009A3F94">
        <w:rPr>
          <w:noProof w:val="0"/>
        </w:rPr>
        <w:t>Operational</w:t>
      </w:r>
      <w:proofErr w:type="spellEnd"/>
      <w:r w:rsidRPr="009A3F94">
        <w:rPr>
          <w:noProof w:val="0"/>
        </w:rPr>
        <w:t xml:space="preserve"> Infrastructura Mare (POIM) are scopul de a promova o </w:t>
      </w:r>
      <w:proofErr w:type="spellStart"/>
      <w:r w:rsidRPr="009A3F94">
        <w:rPr>
          <w:noProof w:val="0"/>
        </w:rPr>
        <w:t>crestere</w:t>
      </w:r>
      <w:proofErr w:type="spellEnd"/>
      <w:r w:rsidRPr="009A3F94">
        <w:rPr>
          <w:noProof w:val="0"/>
        </w:rPr>
        <w:t xml:space="preserve"> economica durabila, precum si utilizarea in </w:t>
      </w:r>
      <w:proofErr w:type="spellStart"/>
      <w:r w:rsidRPr="009A3F94">
        <w:rPr>
          <w:noProof w:val="0"/>
        </w:rPr>
        <w:t>siguranta</w:t>
      </w:r>
      <w:proofErr w:type="spellEnd"/>
      <w:r w:rsidRPr="009A3F94">
        <w:rPr>
          <w:noProof w:val="0"/>
        </w:rPr>
        <w:t xml:space="preserve"> si eficienta  a resurselor naturale. Acesta se </w:t>
      </w:r>
      <w:proofErr w:type="spellStart"/>
      <w:r w:rsidRPr="009A3F94">
        <w:rPr>
          <w:noProof w:val="0"/>
        </w:rPr>
        <w:t>adreseaza</w:t>
      </w:r>
      <w:proofErr w:type="spellEnd"/>
      <w:r w:rsidRPr="009A3F94">
        <w:rPr>
          <w:noProof w:val="0"/>
        </w:rPr>
        <w:t xml:space="preserve"> </w:t>
      </w:r>
      <w:proofErr w:type="spellStart"/>
      <w:r w:rsidRPr="009A3F94">
        <w:rPr>
          <w:noProof w:val="0"/>
        </w:rPr>
        <w:t>provocarilor</w:t>
      </w:r>
      <w:proofErr w:type="spellEnd"/>
      <w:r w:rsidRPr="009A3F94">
        <w:rPr>
          <w:noProof w:val="0"/>
        </w:rPr>
        <w:t xml:space="preserve"> de dezvoltare identificate la nivel </w:t>
      </w:r>
      <w:proofErr w:type="spellStart"/>
      <w:r w:rsidRPr="009A3F94">
        <w:rPr>
          <w:noProof w:val="0"/>
        </w:rPr>
        <w:t>national</w:t>
      </w:r>
      <w:proofErr w:type="spellEnd"/>
      <w:r w:rsidRPr="009A3F94">
        <w:rPr>
          <w:noProof w:val="0"/>
        </w:rPr>
        <w:t xml:space="preserve"> in ceea ce </w:t>
      </w:r>
      <w:proofErr w:type="spellStart"/>
      <w:r w:rsidRPr="009A3F94">
        <w:rPr>
          <w:noProof w:val="0"/>
        </w:rPr>
        <w:t>priveste</w:t>
      </w:r>
      <w:proofErr w:type="spellEnd"/>
      <w:r w:rsidRPr="009A3F94">
        <w:rPr>
          <w:noProof w:val="0"/>
        </w:rPr>
        <w:t xml:space="preserve"> infrastructura transportului, transportul urban, cu efecte minime asupra mediului, mediul, energia si prevenirea riscului. Programul va investi in principal in eliminarea blocajelor in transport si in dezvoltarea durabila, eficienta si modurile de transport ecologice in tara.</w:t>
      </w:r>
    </w:p>
    <w:p w14:paraId="583961DD" w14:textId="77777777" w:rsidR="00824478" w:rsidRPr="009A3F94" w:rsidRDefault="00C872D8" w:rsidP="000B22E1">
      <w:pPr>
        <w:pStyle w:val="CBApara"/>
        <w:spacing w:before="0" w:after="0"/>
        <w:rPr>
          <w:rFonts w:ascii="Arial" w:hAnsi="Arial" w:cs="Arial"/>
          <w:noProof w:val="0"/>
          <w:szCs w:val="22"/>
        </w:rPr>
      </w:pPr>
      <w:r w:rsidRPr="009A3F94">
        <w:rPr>
          <w:rFonts w:ascii="Arial" w:hAnsi="Arial" w:cs="Arial"/>
          <w:lang w:val="en-US" w:eastAsia="en-US"/>
        </w:rPr>
        <w:lastRenderedPageBreak/>
        <w:drawing>
          <wp:anchor distT="0" distB="0" distL="114300" distR="114300" simplePos="0" relativeHeight="251663360" behindDoc="1" locked="0" layoutInCell="1" allowOverlap="1" wp14:anchorId="75A5DAD6" wp14:editId="76C93C00">
            <wp:simplePos x="0" y="0"/>
            <wp:positionH relativeFrom="margin">
              <wp:align>left</wp:align>
            </wp:positionH>
            <wp:positionV relativeFrom="paragraph">
              <wp:posOffset>88834</wp:posOffset>
            </wp:positionV>
            <wp:extent cx="2660015" cy="3684270"/>
            <wp:effectExtent l="19050" t="19050" r="26035" b="11430"/>
            <wp:wrapTight wrapText="bothSides">
              <wp:wrapPolygon edited="0">
                <wp:start x="-155" y="-112"/>
                <wp:lineTo x="-155" y="21555"/>
                <wp:lineTo x="21657" y="21555"/>
                <wp:lineTo x="21657" y="-112"/>
                <wp:lineTo x="-155" y="-112"/>
              </wp:wrapPolygon>
            </wp:wrapTight>
            <wp:docPr id="4153" name="Picture 29"/>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cstate="email">
                      <a:extLst>
                        <a:ext uri="{28A0092B-C50C-407E-A947-70E740481C1C}">
                          <a14:useLocalDpi xmlns:a14="http://schemas.microsoft.com/office/drawing/2010/main" val="0"/>
                        </a:ext>
                      </a:extLst>
                    </a:blip>
                    <a:stretch>
                      <a:fillRect/>
                    </a:stretch>
                  </pic:blipFill>
                  <pic:spPr>
                    <a:xfrm>
                      <a:off x="0" y="0"/>
                      <a:ext cx="2660015" cy="36842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C6C417D" w14:textId="77777777" w:rsidR="00824478" w:rsidRPr="009A3F94" w:rsidRDefault="00824478" w:rsidP="00744A7F">
      <w:pPr>
        <w:pStyle w:val="ITPpara"/>
        <w:rPr>
          <w:noProof w:val="0"/>
        </w:rPr>
      </w:pPr>
      <w:r w:rsidRPr="009A3F94">
        <w:rPr>
          <w:noProof w:val="0"/>
        </w:rPr>
        <w:t>Coridorul feroviar București-</w:t>
      </w:r>
      <w:r w:rsidR="00744A7F" w:rsidRPr="009A3F94">
        <w:rPr>
          <w:noProof w:val="0"/>
        </w:rPr>
        <w:t>Constanța</w:t>
      </w:r>
      <w:r w:rsidRPr="009A3F94">
        <w:rPr>
          <w:noProof w:val="0"/>
        </w:rPr>
        <w:t xml:space="preserve"> este inclus în rețeaua TEN-T Core (principală).</w:t>
      </w:r>
    </w:p>
    <w:p w14:paraId="501928F5" w14:textId="77777777" w:rsidR="00824478" w:rsidRPr="009A3F94" w:rsidRDefault="00824478" w:rsidP="00DE63CA">
      <w:pPr>
        <w:pStyle w:val="ITPpara"/>
        <w:rPr>
          <w:noProof w:val="0"/>
        </w:rPr>
      </w:pPr>
      <w:r w:rsidRPr="009A3F94">
        <w:rPr>
          <w:noProof w:val="0"/>
        </w:rPr>
        <w:t xml:space="preserve">Conform Master Planului General de Transport, modernizarea liniei de cale ferată </w:t>
      </w:r>
      <w:proofErr w:type="spellStart"/>
      <w:r w:rsidRPr="009A3F94">
        <w:rPr>
          <w:noProof w:val="0"/>
        </w:rPr>
        <w:t>Bucureşti</w:t>
      </w:r>
      <w:proofErr w:type="spellEnd"/>
      <w:r w:rsidRPr="009A3F94">
        <w:rPr>
          <w:noProof w:val="0"/>
        </w:rPr>
        <w:t xml:space="preserve"> </w:t>
      </w:r>
      <w:r w:rsidR="008520A7" w:rsidRPr="009A3F94">
        <w:rPr>
          <w:noProof w:val="0"/>
        </w:rPr>
        <w:t>- Constanta</w:t>
      </w:r>
      <w:r w:rsidRPr="009A3F94">
        <w:rPr>
          <w:noProof w:val="0"/>
        </w:rPr>
        <w:t xml:space="preserve"> va tine cont de </w:t>
      </w:r>
      <w:proofErr w:type="spellStart"/>
      <w:r w:rsidRPr="009A3F94">
        <w:rPr>
          <w:noProof w:val="0"/>
        </w:rPr>
        <w:t>urmatoarele</w:t>
      </w:r>
      <w:proofErr w:type="spellEnd"/>
      <w:r w:rsidRPr="009A3F94">
        <w:rPr>
          <w:noProof w:val="0"/>
        </w:rPr>
        <w:t xml:space="preserve"> obiective strategice:</w:t>
      </w:r>
    </w:p>
    <w:p w14:paraId="704522F5" w14:textId="77777777" w:rsidR="00824478" w:rsidRPr="009A3F94" w:rsidRDefault="00824478" w:rsidP="0064473B">
      <w:pPr>
        <w:pStyle w:val="Bull1"/>
      </w:pPr>
      <w:r w:rsidRPr="009A3F94">
        <w:t xml:space="preserve">Eficienta economica: sectorul de transport trebuie sa contribuie la economia </w:t>
      </w:r>
      <w:proofErr w:type="spellStart"/>
      <w:r w:rsidRPr="009A3F94">
        <w:t>nationala</w:t>
      </w:r>
      <w:proofErr w:type="spellEnd"/>
      <w:r w:rsidRPr="009A3F94">
        <w:t xml:space="preserve">, iar beneficiile economice pe care le </w:t>
      </w:r>
      <w:proofErr w:type="spellStart"/>
      <w:r w:rsidRPr="009A3F94">
        <w:t>genereaza</w:t>
      </w:r>
      <w:proofErr w:type="spellEnd"/>
      <w:r w:rsidRPr="009A3F94">
        <w:t xml:space="preserve"> trebuie sa </w:t>
      </w:r>
      <w:proofErr w:type="spellStart"/>
      <w:r w:rsidRPr="009A3F94">
        <w:t>depaseasca</w:t>
      </w:r>
      <w:proofErr w:type="spellEnd"/>
      <w:r w:rsidRPr="009A3F94">
        <w:t xml:space="preserve"> costurile acestuia;</w:t>
      </w:r>
    </w:p>
    <w:p w14:paraId="275AF6AF" w14:textId="77777777" w:rsidR="00824478" w:rsidRPr="009A3F94" w:rsidRDefault="00824478" w:rsidP="0064473B">
      <w:pPr>
        <w:pStyle w:val="Bull1"/>
      </w:pPr>
      <w:r w:rsidRPr="009A3F94">
        <w:t xml:space="preserve">Durabilitate: sistemul de transport trebuie sa fie eficient si sa lase o </w:t>
      </w:r>
      <w:proofErr w:type="spellStart"/>
      <w:r w:rsidRPr="009A3F94">
        <w:t>mostenire</w:t>
      </w:r>
      <w:proofErr w:type="spellEnd"/>
      <w:r w:rsidRPr="009A3F94">
        <w:t xml:space="preserve"> pentru </w:t>
      </w:r>
      <w:proofErr w:type="spellStart"/>
      <w:r w:rsidRPr="009A3F94">
        <w:t>generatiile</w:t>
      </w:r>
      <w:proofErr w:type="spellEnd"/>
      <w:r w:rsidRPr="009A3F94">
        <w:t xml:space="preserve"> viitoare;</w:t>
      </w:r>
    </w:p>
    <w:p w14:paraId="67B65DC8" w14:textId="77777777" w:rsidR="00824478" w:rsidRPr="009A3F94" w:rsidRDefault="00824478" w:rsidP="0064473B">
      <w:pPr>
        <w:pStyle w:val="Bull1"/>
      </w:pPr>
      <w:proofErr w:type="spellStart"/>
      <w:r w:rsidRPr="009A3F94">
        <w:t>Siguranta</w:t>
      </w:r>
      <w:proofErr w:type="spellEnd"/>
      <w:r w:rsidRPr="009A3F94">
        <w:t>: sistemul de transport trebuie sa fie sigur;</w:t>
      </w:r>
    </w:p>
    <w:p w14:paraId="5A38A310" w14:textId="77777777" w:rsidR="00824478" w:rsidRPr="009A3F94" w:rsidRDefault="00824478" w:rsidP="0064473B">
      <w:pPr>
        <w:pStyle w:val="Bull1"/>
      </w:pPr>
      <w:r w:rsidRPr="009A3F94">
        <w:t xml:space="preserve">Dezvoltarea Economica: sistemul de transport trebuie sa faciliteze dezvoltarea economiei </w:t>
      </w:r>
      <w:proofErr w:type="spellStart"/>
      <w:r w:rsidRPr="009A3F94">
        <w:t>nationale</w:t>
      </w:r>
      <w:proofErr w:type="spellEnd"/>
      <w:r w:rsidRPr="009A3F94">
        <w:t>.</w:t>
      </w:r>
    </w:p>
    <w:p w14:paraId="49D47BBF" w14:textId="77777777" w:rsidR="00824478" w:rsidRPr="009A3F94" w:rsidRDefault="00824478" w:rsidP="000B22E1">
      <w:pPr>
        <w:spacing w:after="0"/>
        <w:rPr>
          <w:rFonts w:ascii="Arial" w:hAnsi="Arial" w:cs="Arial"/>
          <w:sz w:val="22"/>
          <w:szCs w:val="22"/>
        </w:rPr>
      </w:pPr>
    </w:p>
    <w:p w14:paraId="779C2D8B" w14:textId="74EF636D" w:rsidR="00824478" w:rsidRPr="009A3F94" w:rsidRDefault="00824478" w:rsidP="00744A7F">
      <w:pPr>
        <w:pStyle w:val="Tabel0"/>
      </w:pPr>
      <w:bookmarkStart w:id="130" w:name="_Toc482175101"/>
      <w:bookmarkStart w:id="131" w:name="_Toc16514128"/>
      <w:r w:rsidRPr="009A3F94">
        <w:t xml:space="preserve">Figură </w:t>
      </w:r>
      <w:r w:rsidR="006108F0" w:rsidRPr="009A3F94">
        <w:fldChar w:fldCharType="begin"/>
      </w:r>
      <w:r w:rsidR="006108F0" w:rsidRPr="009A3F94">
        <w:instrText xml:space="preserve"> STYLEREF 1 \s </w:instrText>
      </w:r>
      <w:r w:rsidR="006108F0" w:rsidRPr="009A3F94">
        <w:fldChar w:fldCharType="separate"/>
      </w:r>
      <w:r w:rsidR="00874CAB">
        <w:rPr>
          <w:noProof/>
        </w:rPr>
        <w:t>1</w:t>
      </w:r>
      <w:r w:rsidR="006108F0" w:rsidRPr="009A3F94">
        <w:fldChar w:fldCharType="end"/>
      </w:r>
      <w:r w:rsidR="006108F0" w:rsidRPr="009A3F94">
        <w:noBreakHyphen/>
      </w:r>
      <w:r w:rsidR="006108F0" w:rsidRPr="009A3F94">
        <w:fldChar w:fldCharType="begin"/>
      </w:r>
      <w:r w:rsidR="006108F0" w:rsidRPr="009A3F94">
        <w:instrText xml:space="preserve"> SEQ Figură \* ARABIC \s 1 </w:instrText>
      </w:r>
      <w:r w:rsidR="006108F0" w:rsidRPr="009A3F94">
        <w:fldChar w:fldCharType="separate"/>
      </w:r>
      <w:r w:rsidR="00874CAB">
        <w:rPr>
          <w:noProof/>
        </w:rPr>
        <w:t>3</w:t>
      </w:r>
      <w:r w:rsidR="006108F0" w:rsidRPr="009A3F94">
        <w:fldChar w:fldCharType="end"/>
      </w:r>
      <w:r w:rsidRPr="009A3F94">
        <w:t>. Rețeaua TEN-T în România</w:t>
      </w:r>
      <w:bookmarkEnd w:id="130"/>
      <w:r w:rsidRPr="009A3F94">
        <w:t xml:space="preserve"> (feroviar)</w:t>
      </w:r>
      <w:bookmarkEnd w:id="131"/>
    </w:p>
    <w:p w14:paraId="3D8C218F" w14:textId="77777777" w:rsidR="00824478" w:rsidRPr="009A3F94" w:rsidRDefault="00824478" w:rsidP="00DE63CA">
      <w:pPr>
        <w:pStyle w:val="Sursa"/>
        <w:rPr>
          <w:noProof w:val="0"/>
        </w:rPr>
      </w:pPr>
    </w:p>
    <w:p w14:paraId="43F052BA" w14:textId="77777777" w:rsidR="000B2E5F" w:rsidRPr="009A3F94" w:rsidRDefault="000B2E5F" w:rsidP="000B2E5F">
      <w:pPr>
        <w:spacing w:after="0"/>
        <w:rPr>
          <w:rFonts w:ascii="Arial" w:hAnsi="Arial" w:cs="Arial"/>
          <w:sz w:val="22"/>
          <w:szCs w:val="22"/>
        </w:rPr>
      </w:pPr>
    </w:p>
    <w:p w14:paraId="75A272FF" w14:textId="77777777" w:rsidR="000B2E5F" w:rsidRPr="009A3F94" w:rsidRDefault="000B2E5F" w:rsidP="000B2E5F">
      <w:pPr>
        <w:rPr>
          <w:rFonts w:ascii="Arial" w:hAnsi="Arial" w:cs="Arial"/>
          <w:sz w:val="22"/>
          <w:szCs w:val="22"/>
        </w:rPr>
      </w:pPr>
    </w:p>
    <w:p w14:paraId="7422A123" w14:textId="77777777" w:rsidR="000B2E5F" w:rsidRPr="009A3F94" w:rsidRDefault="000B2E5F" w:rsidP="000B2E5F">
      <w:pPr>
        <w:rPr>
          <w:rFonts w:ascii="Arial" w:hAnsi="Arial" w:cs="Arial"/>
          <w:sz w:val="22"/>
          <w:szCs w:val="22"/>
        </w:rPr>
      </w:pPr>
    </w:p>
    <w:p w14:paraId="6F8CA955" w14:textId="77777777" w:rsidR="000B2E5F" w:rsidRPr="009A3F94" w:rsidRDefault="000B2E5F" w:rsidP="000B2E5F">
      <w:pPr>
        <w:rPr>
          <w:rFonts w:ascii="Arial" w:hAnsi="Arial" w:cs="Arial"/>
          <w:sz w:val="22"/>
          <w:szCs w:val="22"/>
        </w:rPr>
      </w:pPr>
    </w:p>
    <w:p w14:paraId="02491832" w14:textId="77777777" w:rsidR="000B2E5F" w:rsidRPr="009A3F94" w:rsidRDefault="000B2E5F" w:rsidP="000B2E5F">
      <w:pPr>
        <w:rPr>
          <w:rFonts w:ascii="Arial" w:hAnsi="Arial" w:cs="Arial"/>
          <w:sz w:val="22"/>
          <w:szCs w:val="22"/>
        </w:rPr>
      </w:pPr>
    </w:p>
    <w:p w14:paraId="4931E272" w14:textId="427D1CFC" w:rsidR="000B2E5F" w:rsidRPr="009A3F94" w:rsidDel="0086520F" w:rsidRDefault="000B2E5F" w:rsidP="000B2E5F">
      <w:pPr>
        <w:rPr>
          <w:del w:id="132" w:author="Luiza Niculescu" w:date="2020-03-13T13:51:00Z"/>
          <w:rFonts w:ascii="Arial" w:hAnsi="Arial" w:cs="Arial"/>
          <w:sz w:val="22"/>
          <w:szCs w:val="22"/>
        </w:rPr>
      </w:pPr>
    </w:p>
    <w:p w14:paraId="19C916AC" w14:textId="77777777" w:rsidR="00824478" w:rsidRPr="009A3F94" w:rsidRDefault="00824478" w:rsidP="00744A7F">
      <w:pPr>
        <w:pStyle w:val="Headi3"/>
      </w:pPr>
      <w:bookmarkStart w:id="133" w:name="_Toc482174990"/>
      <w:bookmarkStart w:id="134" w:name="_Toc32305432"/>
      <w:r w:rsidRPr="009A3F94">
        <w:t>Programul Operațional Infrastructură Mare POIM 2014-2020</w:t>
      </w:r>
      <w:bookmarkEnd w:id="133"/>
      <w:bookmarkEnd w:id="134"/>
    </w:p>
    <w:p w14:paraId="52777423" w14:textId="77777777" w:rsidR="00824478" w:rsidRPr="009A3F94" w:rsidRDefault="00824478">
      <w:pPr>
        <w:pStyle w:val="ITPpara"/>
        <w:ind w:firstLine="720"/>
        <w:rPr>
          <w:noProof w:val="0"/>
        </w:rPr>
        <w:pPrChange w:id="135" w:author="Luiza Niculescu" w:date="2020-03-13T13:51:00Z">
          <w:pPr>
            <w:pStyle w:val="ITPpara"/>
          </w:pPr>
        </w:pPrChange>
      </w:pPr>
      <w:r w:rsidRPr="009A3F94">
        <w:rPr>
          <w:noProof w:val="0"/>
        </w:rPr>
        <w:t xml:space="preserve">POIM 2014-2020 a fost elaborat pentru a răspunde nevoilor de dezvoltare ale României identificate în Acordul de Parteneriat 2014-2020 </w:t>
      </w:r>
      <w:proofErr w:type="spellStart"/>
      <w:r w:rsidRPr="009A3F94">
        <w:rPr>
          <w:noProof w:val="0"/>
        </w:rPr>
        <w:t>şi</w:t>
      </w:r>
      <w:proofErr w:type="spellEnd"/>
      <w:r w:rsidRPr="009A3F94">
        <w:rPr>
          <w:noProof w:val="0"/>
        </w:rPr>
        <w:t xml:space="preserve"> în acord cu CSC </w:t>
      </w:r>
      <w:proofErr w:type="spellStart"/>
      <w:r w:rsidRPr="009A3F94">
        <w:rPr>
          <w:noProof w:val="0"/>
        </w:rPr>
        <w:t>şi</w:t>
      </w:r>
      <w:proofErr w:type="spellEnd"/>
      <w:r w:rsidRPr="009A3F94">
        <w:rPr>
          <w:noProof w:val="0"/>
        </w:rPr>
        <w:t xml:space="preserve"> Documentul de </w:t>
      </w:r>
      <w:proofErr w:type="spellStart"/>
      <w:r w:rsidRPr="009A3F94">
        <w:rPr>
          <w:noProof w:val="0"/>
        </w:rPr>
        <w:t>Poziţie</w:t>
      </w:r>
      <w:proofErr w:type="spellEnd"/>
      <w:r w:rsidRPr="009A3F94">
        <w:rPr>
          <w:noProof w:val="0"/>
        </w:rPr>
        <w:t xml:space="preserve"> al serviciilor Comisiei Europene. Strategia POIM este orientată spre obiectivele Strategiei Europa 2020, în corelare cu PNR </w:t>
      </w:r>
      <w:proofErr w:type="spellStart"/>
      <w:r w:rsidRPr="009A3F94">
        <w:rPr>
          <w:noProof w:val="0"/>
        </w:rPr>
        <w:t>şi</w:t>
      </w:r>
      <w:proofErr w:type="spellEnd"/>
      <w:r w:rsidRPr="009A3F94">
        <w:rPr>
          <w:noProof w:val="0"/>
        </w:rPr>
        <w:t xml:space="preserve"> RSŢ, concentrându-se asupra creșterii durabile prin promovarea unei economii bazate pe consum redus de carbon prin măsuri de </w:t>
      </w:r>
      <w:proofErr w:type="spellStart"/>
      <w:r w:rsidRPr="009A3F94">
        <w:rPr>
          <w:noProof w:val="0"/>
        </w:rPr>
        <w:t>eficienţă</w:t>
      </w:r>
      <w:proofErr w:type="spellEnd"/>
      <w:r w:rsidRPr="009A3F94">
        <w:rPr>
          <w:noProof w:val="0"/>
        </w:rPr>
        <w:t xml:space="preserve"> energetică </w:t>
      </w:r>
      <w:proofErr w:type="spellStart"/>
      <w:r w:rsidRPr="009A3F94">
        <w:rPr>
          <w:noProof w:val="0"/>
        </w:rPr>
        <w:t>şi</w:t>
      </w:r>
      <w:proofErr w:type="spellEnd"/>
      <w:r w:rsidRPr="009A3F94">
        <w:rPr>
          <w:noProof w:val="0"/>
        </w:rPr>
        <w:t xml:space="preserve"> promovare a energiei verzi, precum </w:t>
      </w:r>
      <w:proofErr w:type="spellStart"/>
      <w:r w:rsidRPr="009A3F94">
        <w:rPr>
          <w:noProof w:val="0"/>
        </w:rPr>
        <w:t>şi</w:t>
      </w:r>
      <w:proofErr w:type="spellEnd"/>
      <w:r w:rsidRPr="009A3F94">
        <w:rPr>
          <w:noProof w:val="0"/>
        </w:rPr>
        <w:t xml:space="preserve"> prin promovarea unor moduri de transport prietenoase cu mediul </w:t>
      </w:r>
      <w:proofErr w:type="spellStart"/>
      <w:r w:rsidRPr="009A3F94">
        <w:rPr>
          <w:noProof w:val="0"/>
        </w:rPr>
        <w:t>şi</w:t>
      </w:r>
      <w:proofErr w:type="spellEnd"/>
      <w:r w:rsidRPr="009A3F94">
        <w:rPr>
          <w:noProof w:val="0"/>
        </w:rPr>
        <w:t xml:space="preserve"> o utilizare mai eficientă a resurselor.</w:t>
      </w:r>
    </w:p>
    <w:p w14:paraId="4BAF50A2" w14:textId="77777777" w:rsidR="00824478" w:rsidRPr="009A3F94" w:rsidRDefault="00824478">
      <w:pPr>
        <w:pStyle w:val="ITPpara"/>
        <w:ind w:firstLine="720"/>
        <w:rPr>
          <w:noProof w:val="0"/>
        </w:rPr>
        <w:pPrChange w:id="136" w:author="Luiza Niculescu" w:date="2020-03-13T13:51:00Z">
          <w:pPr>
            <w:pStyle w:val="ITPpara"/>
          </w:pPr>
        </w:pPrChange>
      </w:pPr>
      <w:proofErr w:type="spellStart"/>
      <w:r w:rsidRPr="009A3F94">
        <w:rPr>
          <w:noProof w:val="0"/>
        </w:rPr>
        <w:t>Priorităţile</w:t>
      </w:r>
      <w:proofErr w:type="spellEnd"/>
      <w:r w:rsidRPr="009A3F94">
        <w:rPr>
          <w:noProof w:val="0"/>
        </w:rPr>
        <w:t xml:space="preserve"> de </w:t>
      </w:r>
      <w:proofErr w:type="spellStart"/>
      <w:r w:rsidRPr="009A3F94">
        <w:rPr>
          <w:noProof w:val="0"/>
        </w:rPr>
        <w:t>finanţare</w:t>
      </w:r>
      <w:proofErr w:type="spellEnd"/>
      <w:r w:rsidRPr="009A3F94">
        <w:rPr>
          <w:noProof w:val="0"/>
        </w:rPr>
        <w:t xml:space="preserve"> stabilite prin POIM contribuie la realizarea obiectivului general al Acordului de Parteneriat prin abordarea directă a două dintre cele cinci provocări de dezvoltare identificate la nivel </w:t>
      </w:r>
      <w:proofErr w:type="spellStart"/>
      <w:r w:rsidRPr="009A3F94">
        <w:rPr>
          <w:noProof w:val="0"/>
        </w:rPr>
        <w:t>naţional</w:t>
      </w:r>
      <w:proofErr w:type="spellEnd"/>
      <w:r w:rsidRPr="009A3F94">
        <w:rPr>
          <w:noProof w:val="0"/>
        </w:rPr>
        <w:t xml:space="preserve">: Infrastructura </w:t>
      </w:r>
      <w:proofErr w:type="spellStart"/>
      <w:r w:rsidRPr="009A3F94">
        <w:rPr>
          <w:noProof w:val="0"/>
        </w:rPr>
        <w:t>şi</w:t>
      </w:r>
      <w:proofErr w:type="spellEnd"/>
      <w:r w:rsidRPr="009A3F94">
        <w:rPr>
          <w:noProof w:val="0"/>
        </w:rPr>
        <w:t xml:space="preserve"> Resursele.</w:t>
      </w:r>
    </w:p>
    <w:p w14:paraId="1FB5429A" w14:textId="77777777" w:rsidR="00824478" w:rsidRPr="009A3F94" w:rsidRDefault="00824478" w:rsidP="00DE63CA">
      <w:pPr>
        <w:pStyle w:val="ITPpara"/>
        <w:rPr>
          <w:noProof w:val="0"/>
        </w:rPr>
      </w:pPr>
      <w:r w:rsidRPr="009A3F94">
        <w:rPr>
          <w:noProof w:val="0"/>
        </w:rPr>
        <w:t xml:space="preserve">Având în vedere gradul ridicat de corelare </w:t>
      </w:r>
      <w:proofErr w:type="spellStart"/>
      <w:r w:rsidRPr="009A3F94">
        <w:rPr>
          <w:noProof w:val="0"/>
        </w:rPr>
        <w:t>şi</w:t>
      </w:r>
      <w:proofErr w:type="spellEnd"/>
      <w:r w:rsidRPr="009A3F94">
        <w:rPr>
          <w:noProof w:val="0"/>
        </w:rPr>
        <w:t xml:space="preserve"> complementaritate, precum și </w:t>
      </w:r>
      <w:proofErr w:type="spellStart"/>
      <w:r w:rsidRPr="009A3F94">
        <w:rPr>
          <w:noProof w:val="0"/>
        </w:rPr>
        <w:t>experienţa</w:t>
      </w:r>
      <w:proofErr w:type="spellEnd"/>
      <w:r w:rsidRPr="009A3F94">
        <w:rPr>
          <w:noProof w:val="0"/>
        </w:rPr>
        <w:t xml:space="preserve"> perioadei 2007-2013, promovarea </w:t>
      </w:r>
      <w:proofErr w:type="spellStart"/>
      <w:r w:rsidRPr="009A3F94">
        <w:rPr>
          <w:noProof w:val="0"/>
        </w:rPr>
        <w:t>investiţiilor</w:t>
      </w:r>
      <w:proofErr w:type="spellEnd"/>
      <w:r w:rsidRPr="009A3F94">
        <w:rPr>
          <w:noProof w:val="0"/>
        </w:rPr>
        <w:t xml:space="preserve"> în domeniul infrastructurii </w:t>
      </w:r>
      <w:proofErr w:type="spellStart"/>
      <w:r w:rsidRPr="009A3F94">
        <w:rPr>
          <w:noProof w:val="0"/>
        </w:rPr>
        <w:t>şi</w:t>
      </w:r>
      <w:proofErr w:type="spellEnd"/>
      <w:r w:rsidRPr="009A3F94">
        <w:rPr>
          <w:noProof w:val="0"/>
        </w:rPr>
        <w:t xml:space="preserve"> resurselor vor fi </w:t>
      </w:r>
      <w:proofErr w:type="spellStart"/>
      <w:r w:rsidRPr="009A3F94">
        <w:rPr>
          <w:noProof w:val="0"/>
        </w:rPr>
        <w:t>finanţate</w:t>
      </w:r>
      <w:proofErr w:type="spellEnd"/>
      <w:r w:rsidRPr="009A3F94">
        <w:rPr>
          <w:noProof w:val="0"/>
        </w:rPr>
        <w:t xml:space="preserve"> în cadrul unui singur program având ca obiectiv global:</w:t>
      </w:r>
    </w:p>
    <w:p w14:paraId="07C8C911" w14:textId="77777777" w:rsidR="00824478" w:rsidRPr="009A3F94" w:rsidRDefault="00824478" w:rsidP="0064473B">
      <w:pPr>
        <w:pStyle w:val="Bull1"/>
      </w:pPr>
      <w:r w:rsidRPr="009A3F94">
        <w:t xml:space="preserve">Dezvoltarea infrastructurii de transport, mediu, energie </w:t>
      </w:r>
      <w:proofErr w:type="spellStart"/>
      <w:r w:rsidRPr="009A3F94">
        <w:t>şi</w:t>
      </w:r>
      <w:proofErr w:type="spellEnd"/>
      <w:r w:rsidRPr="009A3F94">
        <w:t xml:space="preserve"> prevenirea riscurilor la standarde europene, în vederea creării premiselor unei </w:t>
      </w:r>
      <w:proofErr w:type="spellStart"/>
      <w:r w:rsidRPr="009A3F94">
        <w:t>creşteri</w:t>
      </w:r>
      <w:proofErr w:type="spellEnd"/>
      <w:r w:rsidRPr="009A3F94">
        <w:t xml:space="preserve"> economice sustenabile, în </w:t>
      </w:r>
      <w:proofErr w:type="spellStart"/>
      <w:r w:rsidRPr="009A3F94">
        <w:t>condiţii</w:t>
      </w:r>
      <w:proofErr w:type="spellEnd"/>
      <w:r w:rsidRPr="009A3F94">
        <w:t xml:space="preserve"> de siguranță </w:t>
      </w:r>
      <w:proofErr w:type="spellStart"/>
      <w:r w:rsidRPr="009A3F94">
        <w:t>şi</w:t>
      </w:r>
      <w:proofErr w:type="spellEnd"/>
      <w:r w:rsidRPr="009A3F94">
        <w:t xml:space="preserve"> utilizare eficientă a resurselor naturale.</w:t>
      </w:r>
    </w:p>
    <w:p w14:paraId="3CD650B7" w14:textId="77777777" w:rsidR="00824478" w:rsidRPr="009A3F94" w:rsidRDefault="00824478" w:rsidP="00DE63CA">
      <w:pPr>
        <w:pStyle w:val="ITPpara"/>
        <w:rPr>
          <w:noProof w:val="0"/>
        </w:rPr>
      </w:pPr>
      <w:r w:rsidRPr="009A3F94">
        <w:rPr>
          <w:noProof w:val="0"/>
        </w:rPr>
        <w:t xml:space="preserve">POIM adresează nevoile de dezvoltare din patru sectoare: infrastructura de transport, </w:t>
      </w:r>
      <w:proofErr w:type="spellStart"/>
      <w:r w:rsidRPr="009A3F94">
        <w:rPr>
          <w:noProof w:val="0"/>
        </w:rPr>
        <w:t>protecţia</w:t>
      </w:r>
      <w:proofErr w:type="spellEnd"/>
      <w:r w:rsidRPr="009A3F94">
        <w:rPr>
          <w:noProof w:val="0"/>
        </w:rPr>
        <w:t xml:space="preserve"> mediului, managementul riscurilor </w:t>
      </w:r>
      <w:proofErr w:type="spellStart"/>
      <w:r w:rsidRPr="009A3F94">
        <w:rPr>
          <w:noProof w:val="0"/>
        </w:rPr>
        <w:t>şi</w:t>
      </w:r>
      <w:proofErr w:type="spellEnd"/>
      <w:r w:rsidRPr="009A3F94">
        <w:rPr>
          <w:noProof w:val="0"/>
        </w:rPr>
        <w:t xml:space="preserve"> adaptarea la schimbările climatice, energie </w:t>
      </w:r>
      <w:proofErr w:type="spellStart"/>
      <w:r w:rsidRPr="009A3F94">
        <w:rPr>
          <w:noProof w:val="0"/>
        </w:rPr>
        <w:t>şi</w:t>
      </w:r>
      <w:proofErr w:type="spellEnd"/>
      <w:r w:rsidRPr="009A3F94">
        <w:rPr>
          <w:noProof w:val="0"/>
        </w:rPr>
        <w:t xml:space="preserve"> </w:t>
      </w:r>
      <w:proofErr w:type="spellStart"/>
      <w:r w:rsidRPr="009A3F94">
        <w:rPr>
          <w:noProof w:val="0"/>
        </w:rPr>
        <w:t>eficienţă</w:t>
      </w:r>
      <w:proofErr w:type="spellEnd"/>
      <w:r w:rsidRPr="009A3F94">
        <w:rPr>
          <w:noProof w:val="0"/>
        </w:rPr>
        <w:t xml:space="preserve"> energetică, contribuind la Strategia Uniunii pentru o </w:t>
      </w:r>
      <w:proofErr w:type="spellStart"/>
      <w:r w:rsidRPr="009A3F94">
        <w:rPr>
          <w:noProof w:val="0"/>
        </w:rPr>
        <w:t>creştere</w:t>
      </w:r>
      <w:proofErr w:type="spellEnd"/>
      <w:r w:rsidRPr="009A3F94">
        <w:rPr>
          <w:noProof w:val="0"/>
        </w:rPr>
        <w:t xml:space="preserve"> inteligentă, durabilă </w:t>
      </w:r>
      <w:proofErr w:type="spellStart"/>
      <w:r w:rsidRPr="009A3F94">
        <w:rPr>
          <w:noProof w:val="0"/>
        </w:rPr>
        <w:t>şi</w:t>
      </w:r>
      <w:proofErr w:type="spellEnd"/>
      <w:r w:rsidRPr="009A3F94">
        <w:rPr>
          <w:noProof w:val="0"/>
        </w:rPr>
        <w:t xml:space="preserve"> favorabilă incluziunii, prin </w:t>
      </w:r>
      <w:proofErr w:type="spellStart"/>
      <w:r w:rsidRPr="009A3F94">
        <w:rPr>
          <w:noProof w:val="0"/>
        </w:rPr>
        <w:t>finanţarea</w:t>
      </w:r>
      <w:proofErr w:type="spellEnd"/>
      <w:r w:rsidRPr="009A3F94">
        <w:rPr>
          <w:noProof w:val="0"/>
        </w:rPr>
        <w:t xml:space="preserve"> a 4 din cele 11 obiective tematice din Regulamentul nr. 1303/2013:</w:t>
      </w:r>
    </w:p>
    <w:p w14:paraId="04E35786" w14:textId="77777777" w:rsidR="00824478" w:rsidRPr="009A3F94" w:rsidRDefault="00824478" w:rsidP="0064473B">
      <w:pPr>
        <w:pStyle w:val="Bull1"/>
      </w:pPr>
      <w:r w:rsidRPr="009A3F94">
        <w:t xml:space="preserve">OT4, prin susținerea producției de energie din surse regenerabile, măsurilor de </w:t>
      </w:r>
      <w:proofErr w:type="spellStart"/>
      <w:r w:rsidRPr="009A3F94">
        <w:t>eficienţă</w:t>
      </w:r>
      <w:proofErr w:type="spellEnd"/>
      <w:r w:rsidRPr="009A3F94">
        <w:t xml:space="preserve"> energetică, introducerea tehnologiilor de tip </w:t>
      </w:r>
      <w:proofErr w:type="spellStart"/>
      <w:r w:rsidRPr="009A3F94">
        <w:t>smart</w:t>
      </w:r>
      <w:proofErr w:type="spellEnd"/>
    </w:p>
    <w:p w14:paraId="20A15765" w14:textId="77777777" w:rsidR="00824478" w:rsidRPr="009A3F94" w:rsidRDefault="00824478" w:rsidP="0064473B">
      <w:pPr>
        <w:pStyle w:val="Bull1"/>
      </w:pPr>
      <w:r w:rsidRPr="009A3F94">
        <w:t xml:space="preserve">OT5, prin </w:t>
      </w:r>
      <w:proofErr w:type="spellStart"/>
      <w:r w:rsidRPr="009A3F94">
        <w:t>finanţarea</w:t>
      </w:r>
      <w:proofErr w:type="spellEnd"/>
      <w:r w:rsidRPr="009A3F94">
        <w:t xml:space="preserve"> măsurilor de prevenire și protecție împotriva riscurilor naturale, menite să atenueze </w:t>
      </w:r>
      <w:proofErr w:type="spellStart"/>
      <w:r w:rsidRPr="009A3F94">
        <w:t>şi</w:t>
      </w:r>
      <w:proofErr w:type="spellEnd"/>
      <w:r w:rsidRPr="009A3F94">
        <w:t xml:space="preserve"> să combată efectele schimbărilor climatice, și consolidarea </w:t>
      </w:r>
      <w:proofErr w:type="spellStart"/>
      <w:r w:rsidRPr="009A3F94">
        <w:t>capacităţii</w:t>
      </w:r>
      <w:proofErr w:type="spellEnd"/>
      <w:r w:rsidRPr="009A3F94">
        <w:t xml:space="preserve"> de </w:t>
      </w:r>
      <w:proofErr w:type="spellStart"/>
      <w:r w:rsidRPr="009A3F94">
        <w:t>intervenţie</w:t>
      </w:r>
      <w:proofErr w:type="spellEnd"/>
      <w:r w:rsidRPr="009A3F94">
        <w:t xml:space="preserve"> în domeniu</w:t>
      </w:r>
    </w:p>
    <w:p w14:paraId="68A27B81" w14:textId="77777777" w:rsidR="00824478" w:rsidRPr="009A3F94" w:rsidRDefault="00824478" w:rsidP="0064473B">
      <w:pPr>
        <w:pStyle w:val="Bull1"/>
      </w:pPr>
      <w:r w:rsidRPr="009A3F94">
        <w:lastRenderedPageBreak/>
        <w:t xml:space="preserve">OT6, prin promovarea </w:t>
      </w:r>
      <w:proofErr w:type="spellStart"/>
      <w:r w:rsidRPr="009A3F94">
        <w:t>investiţiilor</w:t>
      </w:r>
      <w:proofErr w:type="spellEnd"/>
      <w:r w:rsidRPr="009A3F94">
        <w:t xml:space="preserve"> în sistemele de apă </w:t>
      </w:r>
      <w:proofErr w:type="spellStart"/>
      <w:r w:rsidRPr="009A3F94">
        <w:t>şi</w:t>
      </w:r>
      <w:proofErr w:type="spellEnd"/>
      <w:r w:rsidRPr="009A3F94">
        <w:t xml:space="preserve"> apă uzată, managementul integrat al </w:t>
      </w:r>
      <w:proofErr w:type="spellStart"/>
      <w:r w:rsidRPr="009A3F94">
        <w:t>deşeurilor</w:t>
      </w:r>
      <w:proofErr w:type="spellEnd"/>
      <w:r w:rsidRPr="009A3F94">
        <w:t xml:space="preserve">, </w:t>
      </w:r>
      <w:proofErr w:type="spellStart"/>
      <w:r w:rsidRPr="009A3F94">
        <w:t>protecţia</w:t>
      </w:r>
      <w:proofErr w:type="spellEnd"/>
      <w:r w:rsidRPr="009A3F94">
        <w:t xml:space="preserve"> biodiversității </w:t>
      </w:r>
      <w:proofErr w:type="spellStart"/>
      <w:r w:rsidRPr="009A3F94">
        <w:t>şi</w:t>
      </w:r>
      <w:proofErr w:type="spellEnd"/>
      <w:r w:rsidRPr="009A3F94">
        <w:t xml:space="preserve"> monitorizarea </w:t>
      </w:r>
      <w:proofErr w:type="spellStart"/>
      <w:r w:rsidRPr="009A3F94">
        <w:t>calităţii</w:t>
      </w:r>
      <w:proofErr w:type="spellEnd"/>
      <w:r w:rsidRPr="009A3F94">
        <w:t xml:space="preserve"> aerului</w:t>
      </w:r>
    </w:p>
    <w:p w14:paraId="3C68FE72" w14:textId="77777777" w:rsidR="00824478" w:rsidRPr="009A3F94" w:rsidRDefault="00824478" w:rsidP="0064473B">
      <w:pPr>
        <w:pStyle w:val="Bull1"/>
      </w:pPr>
      <w:r w:rsidRPr="009A3F94">
        <w:t xml:space="preserve">OT7, prin sprijinirea </w:t>
      </w:r>
      <w:proofErr w:type="spellStart"/>
      <w:r w:rsidRPr="009A3F94">
        <w:t>investiţiilor</w:t>
      </w:r>
      <w:proofErr w:type="spellEnd"/>
      <w:r w:rsidRPr="009A3F94">
        <w:t xml:space="preserve"> în infrastructura pentru toate modurile de transport, precum </w:t>
      </w:r>
      <w:proofErr w:type="spellStart"/>
      <w:r w:rsidRPr="009A3F94">
        <w:t>şi</w:t>
      </w:r>
      <w:proofErr w:type="spellEnd"/>
      <w:r w:rsidRPr="009A3F94">
        <w:t xml:space="preserve"> transportul de energie</w:t>
      </w:r>
    </w:p>
    <w:p w14:paraId="22F63B8D" w14:textId="77777777" w:rsidR="00824478" w:rsidRPr="009A3F94" w:rsidRDefault="00824478" w:rsidP="00DE63CA">
      <w:pPr>
        <w:pStyle w:val="ITPpara"/>
        <w:rPr>
          <w:noProof w:val="0"/>
        </w:rPr>
      </w:pPr>
      <w:r w:rsidRPr="009A3F94">
        <w:rPr>
          <w:noProof w:val="0"/>
        </w:rPr>
        <w:t>Nevoile de dezvoltare adresate prin POIM vizează următoarele caracteristici ale domeniilor finanțate:</w:t>
      </w:r>
    </w:p>
    <w:p w14:paraId="5B57456C" w14:textId="77777777" w:rsidR="00824478" w:rsidRPr="009A3F94" w:rsidRDefault="00824478" w:rsidP="00C872D8">
      <w:pPr>
        <w:pStyle w:val="Bull1"/>
      </w:pPr>
      <w:r w:rsidRPr="009A3F94">
        <w:t>Infrastructură de transport deficitară</w:t>
      </w:r>
    </w:p>
    <w:p w14:paraId="3E0F18BA" w14:textId="77777777" w:rsidR="00824478" w:rsidRPr="009A3F94" w:rsidRDefault="00824478" w:rsidP="00C872D8">
      <w:pPr>
        <w:pStyle w:val="Bull1"/>
      </w:pPr>
      <w:r w:rsidRPr="009A3F94">
        <w:t xml:space="preserve">conectivitate redusă </w:t>
      </w:r>
    </w:p>
    <w:p w14:paraId="64345EE6" w14:textId="77777777" w:rsidR="00824478" w:rsidRPr="009A3F94" w:rsidRDefault="00824478" w:rsidP="00C872D8">
      <w:pPr>
        <w:pStyle w:val="Bull1"/>
      </w:pPr>
      <w:r w:rsidRPr="009A3F94">
        <w:t>servicii necompetitive</w:t>
      </w:r>
    </w:p>
    <w:p w14:paraId="48299AC2" w14:textId="77777777" w:rsidR="00824478" w:rsidRPr="009A3F94" w:rsidRDefault="00824478" w:rsidP="00C872D8">
      <w:pPr>
        <w:pStyle w:val="BulletLevel1"/>
        <w:numPr>
          <w:ilvl w:val="0"/>
          <w:numId w:val="0"/>
        </w:numPr>
        <w:spacing w:before="0" w:after="0"/>
        <w:rPr>
          <w:sz w:val="22"/>
          <w:szCs w:val="22"/>
        </w:rPr>
      </w:pPr>
    </w:p>
    <w:p w14:paraId="7F22F251" w14:textId="77777777" w:rsidR="00824478" w:rsidRPr="009A3F94" w:rsidRDefault="00824478">
      <w:pPr>
        <w:pStyle w:val="ITPpara"/>
        <w:ind w:firstLine="357"/>
        <w:rPr>
          <w:noProof w:val="0"/>
        </w:rPr>
        <w:pPrChange w:id="137" w:author="Luiza Niculescu" w:date="2020-03-13T13:51:00Z">
          <w:pPr>
            <w:pStyle w:val="ITPpara"/>
          </w:pPr>
        </w:pPrChange>
      </w:pPr>
      <w:r w:rsidRPr="009A3F94">
        <w:rPr>
          <w:noProof w:val="0"/>
        </w:rPr>
        <w:t xml:space="preserve">Calitatea și serviciile oferite de infrastructura de transport în România continuă să rămână sub nivelul necesar, din cauza insuficientei finanțări, cu </w:t>
      </w:r>
      <w:bookmarkStart w:id="138" w:name="_Hlk495482885"/>
      <w:r w:rsidRPr="009A3F94">
        <w:rPr>
          <w:noProof w:val="0"/>
        </w:rPr>
        <w:t>efecte negative asupra accesibilității regiunilor României la piețe internaționale și nivelului intern de competitivitate.</w:t>
      </w:r>
    </w:p>
    <w:p w14:paraId="7AB71890" w14:textId="77777777" w:rsidR="00824478" w:rsidRPr="009A3F94" w:rsidRDefault="00824478">
      <w:pPr>
        <w:pStyle w:val="ITPpara"/>
        <w:ind w:firstLine="357"/>
        <w:rPr>
          <w:noProof w:val="0"/>
        </w:rPr>
        <w:pPrChange w:id="139" w:author="Luiza Niculescu" w:date="2020-03-13T13:51:00Z">
          <w:pPr>
            <w:pStyle w:val="ITPpara"/>
          </w:pPr>
        </w:pPrChange>
      </w:pPr>
      <w:r w:rsidRPr="009A3F94">
        <w:rPr>
          <w:noProof w:val="0"/>
        </w:rPr>
        <w:t xml:space="preserve">În contextul noii politici europene în domeniul transporturilor, ce prevede realizarea unei </w:t>
      </w:r>
      <w:proofErr w:type="spellStart"/>
      <w:r w:rsidRPr="009A3F94">
        <w:rPr>
          <w:noProof w:val="0"/>
        </w:rPr>
        <w:t>reţele</w:t>
      </w:r>
      <w:proofErr w:type="spellEnd"/>
      <w:r w:rsidRPr="009A3F94">
        <w:rPr>
          <w:noProof w:val="0"/>
        </w:rPr>
        <w:t xml:space="preserve"> europene integrate orientată spre dezvoltarea unei </w:t>
      </w:r>
      <w:proofErr w:type="spellStart"/>
      <w:r w:rsidRPr="009A3F94">
        <w:rPr>
          <w:noProof w:val="0"/>
        </w:rPr>
        <w:t>reţele</w:t>
      </w:r>
      <w:proofErr w:type="spellEnd"/>
      <w:r w:rsidRPr="009A3F94">
        <w:rPr>
          <w:noProof w:val="0"/>
        </w:rPr>
        <w:t xml:space="preserve"> centrale, cu termen de finalizare 2030, </w:t>
      </w:r>
      <w:proofErr w:type="spellStart"/>
      <w:r w:rsidRPr="009A3F94">
        <w:rPr>
          <w:noProof w:val="0"/>
        </w:rPr>
        <w:t>şi</w:t>
      </w:r>
      <w:proofErr w:type="spellEnd"/>
      <w:r w:rsidRPr="009A3F94">
        <w:rPr>
          <w:noProof w:val="0"/>
        </w:rPr>
        <w:t xml:space="preserve"> a unei </w:t>
      </w:r>
      <w:proofErr w:type="spellStart"/>
      <w:r w:rsidRPr="009A3F94">
        <w:rPr>
          <w:noProof w:val="0"/>
        </w:rPr>
        <w:t>reţele</w:t>
      </w:r>
      <w:proofErr w:type="spellEnd"/>
      <w:r w:rsidRPr="009A3F94">
        <w:rPr>
          <w:noProof w:val="0"/>
        </w:rPr>
        <w:t xml:space="preserve"> globale ce va </w:t>
      </w:r>
      <w:proofErr w:type="spellStart"/>
      <w:r w:rsidRPr="009A3F94">
        <w:rPr>
          <w:noProof w:val="0"/>
        </w:rPr>
        <w:t>susţine</w:t>
      </w:r>
      <w:proofErr w:type="spellEnd"/>
      <w:r w:rsidRPr="009A3F94">
        <w:rPr>
          <w:noProof w:val="0"/>
        </w:rPr>
        <w:t xml:space="preserve"> </w:t>
      </w:r>
      <w:proofErr w:type="spellStart"/>
      <w:r w:rsidRPr="009A3F94">
        <w:rPr>
          <w:noProof w:val="0"/>
        </w:rPr>
        <w:t>reţeaua</w:t>
      </w:r>
      <w:proofErr w:type="spellEnd"/>
      <w:r w:rsidRPr="009A3F94">
        <w:rPr>
          <w:noProof w:val="0"/>
        </w:rPr>
        <w:t xml:space="preserve"> centrală, cu termen de finalizare 2050, România va trebui să continue investițiile în infrastructura de transport, orientate spre dezvoltarea coridoarelor </w:t>
      </w:r>
      <w:proofErr w:type="spellStart"/>
      <w:r w:rsidRPr="009A3F94">
        <w:rPr>
          <w:noProof w:val="0"/>
        </w:rPr>
        <w:t>multimodale</w:t>
      </w:r>
      <w:proofErr w:type="spellEnd"/>
      <w:r w:rsidRPr="009A3F94">
        <w:rPr>
          <w:noProof w:val="0"/>
        </w:rPr>
        <w:t xml:space="preserve"> </w:t>
      </w:r>
      <w:proofErr w:type="spellStart"/>
      <w:r w:rsidRPr="009A3F94">
        <w:rPr>
          <w:noProof w:val="0"/>
        </w:rPr>
        <w:t>transnaţionale</w:t>
      </w:r>
      <w:proofErr w:type="spellEnd"/>
      <w:r w:rsidRPr="009A3F94">
        <w:rPr>
          <w:noProof w:val="0"/>
        </w:rPr>
        <w:t xml:space="preserve"> care traversează România, Rin-Dunăre și Orient/Est-</w:t>
      </w:r>
      <w:proofErr w:type="spellStart"/>
      <w:r w:rsidRPr="009A3F94">
        <w:rPr>
          <w:noProof w:val="0"/>
        </w:rPr>
        <w:t>Mediteranean</w:t>
      </w:r>
      <w:proofErr w:type="spellEnd"/>
      <w:r w:rsidRPr="009A3F94">
        <w:rPr>
          <w:noProof w:val="0"/>
        </w:rPr>
        <w:t xml:space="preserve">, și corelat cu </w:t>
      </w:r>
      <w:proofErr w:type="spellStart"/>
      <w:r w:rsidRPr="009A3F94">
        <w:rPr>
          <w:noProof w:val="0"/>
        </w:rPr>
        <w:t>priorităţile</w:t>
      </w:r>
      <w:proofErr w:type="spellEnd"/>
      <w:r w:rsidRPr="009A3F94">
        <w:rPr>
          <w:noProof w:val="0"/>
        </w:rPr>
        <w:t xml:space="preserve"> </w:t>
      </w:r>
      <w:proofErr w:type="spellStart"/>
      <w:r w:rsidRPr="009A3F94">
        <w:rPr>
          <w:noProof w:val="0"/>
        </w:rPr>
        <w:t>naţionale</w:t>
      </w:r>
      <w:proofErr w:type="spellEnd"/>
      <w:r w:rsidRPr="009A3F94">
        <w:rPr>
          <w:noProof w:val="0"/>
        </w:rPr>
        <w:t xml:space="preserve"> specifice.</w:t>
      </w:r>
    </w:p>
    <w:bookmarkEnd w:id="138"/>
    <w:p w14:paraId="5D36585A" w14:textId="77777777" w:rsidR="00824478" w:rsidRPr="009A3F94" w:rsidRDefault="00824478">
      <w:pPr>
        <w:pStyle w:val="ITPpara"/>
        <w:ind w:firstLine="357"/>
        <w:rPr>
          <w:noProof w:val="0"/>
        </w:rPr>
        <w:pPrChange w:id="140" w:author="Luiza Niculescu" w:date="2020-03-13T13:51:00Z">
          <w:pPr>
            <w:pStyle w:val="ITPpara"/>
          </w:pPr>
        </w:pPrChange>
      </w:pPr>
      <w:r w:rsidRPr="009A3F94">
        <w:rPr>
          <w:noProof w:val="0"/>
        </w:rPr>
        <w:t xml:space="preserve">România dispune de MPGT cu orizont 2030, care furnizează elementele necesare </w:t>
      </w:r>
      <w:proofErr w:type="spellStart"/>
      <w:r w:rsidRPr="009A3F94">
        <w:rPr>
          <w:noProof w:val="0"/>
        </w:rPr>
        <w:t>prioritizării</w:t>
      </w:r>
      <w:proofErr w:type="spellEnd"/>
      <w:r w:rsidRPr="009A3F94">
        <w:rPr>
          <w:noProof w:val="0"/>
        </w:rPr>
        <w:t xml:space="preserve"> nevoilor de dezvoltare din sector. În cadrul MPGT a fost elaborat Modelul Național de Transport ca instrument de analiză a opțiunilor de investiție și politicilor de intervenție, prin modelarea transportului intern și internațional, atât pentru pasageri, cât și pentru mărfuri, luând în considerare problemele actuale ale sistemului de transport </w:t>
      </w:r>
      <w:proofErr w:type="spellStart"/>
      <w:r w:rsidRPr="009A3F94">
        <w:rPr>
          <w:noProof w:val="0"/>
        </w:rPr>
        <w:t>şi</w:t>
      </w:r>
      <w:proofErr w:type="spellEnd"/>
      <w:r w:rsidRPr="009A3F94">
        <w:rPr>
          <w:noProof w:val="0"/>
        </w:rPr>
        <w:t xml:space="preserve"> prognozele privind </w:t>
      </w:r>
      <w:proofErr w:type="spellStart"/>
      <w:r w:rsidRPr="009A3F94">
        <w:rPr>
          <w:noProof w:val="0"/>
        </w:rPr>
        <w:t>variaţiile</w:t>
      </w:r>
      <w:proofErr w:type="spellEnd"/>
      <w:r w:rsidRPr="009A3F94">
        <w:rPr>
          <w:noProof w:val="0"/>
        </w:rPr>
        <w:t xml:space="preserve"> cererii de transport </w:t>
      </w:r>
      <w:proofErr w:type="spellStart"/>
      <w:r w:rsidRPr="009A3F94">
        <w:rPr>
          <w:noProof w:val="0"/>
        </w:rPr>
        <w:t>şi</w:t>
      </w:r>
      <w:proofErr w:type="spellEnd"/>
      <w:r w:rsidRPr="009A3F94">
        <w:rPr>
          <w:noProof w:val="0"/>
        </w:rPr>
        <w:t xml:space="preserve"> </w:t>
      </w:r>
      <w:proofErr w:type="spellStart"/>
      <w:r w:rsidRPr="009A3F94">
        <w:rPr>
          <w:noProof w:val="0"/>
        </w:rPr>
        <w:t>condiţiile</w:t>
      </w:r>
      <w:proofErr w:type="spellEnd"/>
      <w:r w:rsidRPr="009A3F94">
        <w:rPr>
          <w:noProof w:val="0"/>
        </w:rPr>
        <w:t xml:space="preserve"> de operare a </w:t>
      </w:r>
      <w:proofErr w:type="spellStart"/>
      <w:r w:rsidRPr="009A3F94">
        <w:rPr>
          <w:noProof w:val="0"/>
        </w:rPr>
        <w:t>reţelelor</w:t>
      </w:r>
      <w:proofErr w:type="spellEnd"/>
      <w:r w:rsidRPr="009A3F94">
        <w:rPr>
          <w:noProof w:val="0"/>
        </w:rPr>
        <w:t xml:space="preserve"> pentru 2020.</w:t>
      </w:r>
    </w:p>
    <w:p w14:paraId="08E86145" w14:textId="77777777" w:rsidR="00824478" w:rsidRPr="009A3F94" w:rsidRDefault="00824478">
      <w:pPr>
        <w:pStyle w:val="ITPpara"/>
        <w:ind w:firstLine="357"/>
        <w:rPr>
          <w:noProof w:val="0"/>
        </w:rPr>
        <w:pPrChange w:id="141" w:author="Luiza Niculescu" w:date="2020-03-13T13:51:00Z">
          <w:pPr>
            <w:pStyle w:val="ITPpara"/>
          </w:pPr>
        </w:pPrChange>
      </w:pPr>
      <w:r w:rsidRPr="009A3F94">
        <w:rPr>
          <w:noProof w:val="0"/>
        </w:rPr>
        <w:t xml:space="preserve">Pe baza unei analize multicriteriale, MPGT propune o listă de proiecte prioritare pentru dezvoltarea sistemului de transport până în 2030 pentru toate modurile de transport. MPGT răspunde </w:t>
      </w:r>
      <w:proofErr w:type="spellStart"/>
      <w:r w:rsidRPr="009A3F94">
        <w:rPr>
          <w:noProof w:val="0"/>
        </w:rPr>
        <w:t>cerinţelor</w:t>
      </w:r>
      <w:proofErr w:type="spellEnd"/>
      <w:r w:rsidRPr="009A3F94">
        <w:rPr>
          <w:noProof w:val="0"/>
        </w:rPr>
        <w:t xml:space="preserve"> privind </w:t>
      </w:r>
      <w:proofErr w:type="spellStart"/>
      <w:r w:rsidRPr="009A3F94">
        <w:rPr>
          <w:noProof w:val="0"/>
        </w:rPr>
        <w:t>condiționalităţile</w:t>
      </w:r>
      <w:proofErr w:type="spellEnd"/>
      <w:r w:rsidRPr="009A3F94">
        <w:rPr>
          <w:noProof w:val="0"/>
        </w:rPr>
        <w:t xml:space="preserve"> ex-ante aplicabile sectorului transport în cadrul OT7.</w:t>
      </w:r>
    </w:p>
    <w:p w14:paraId="55E84F1C" w14:textId="77777777" w:rsidR="00824478" w:rsidRPr="009A3F94" w:rsidRDefault="00824478" w:rsidP="00DE63CA">
      <w:pPr>
        <w:pStyle w:val="ITPpara"/>
        <w:rPr>
          <w:noProof w:val="0"/>
        </w:rPr>
      </w:pPr>
    </w:p>
    <w:p w14:paraId="4C2FC41B" w14:textId="77777777" w:rsidR="00824478" w:rsidRPr="009A3F94" w:rsidRDefault="00824478">
      <w:pPr>
        <w:pStyle w:val="ITPpara"/>
        <w:ind w:firstLine="357"/>
        <w:rPr>
          <w:noProof w:val="0"/>
        </w:rPr>
        <w:pPrChange w:id="142" w:author="Luiza Niculescu" w:date="2020-03-13T13:52:00Z">
          <w:pPr>
            <w:pStyle w:val="ITPpara"/>
          </w:pPr>
        </w:pPrChange>
      </w:pPr>
      <w:proofErr w:type="spellStart"/>
      <w:r w:rsidRPr="009A3F94">
        <w:rPr>
          <w:noProof w:val="0"/>
        </w:rPr>
        <w:t>Acţiunile</w:t>
      </w:r>
      <w:proofErr w:type="spellEnd"/>
      <w:r w:rsidRPr="009A3F94">
        <w:rPr>
          <w:noProof w:val="0"/>
        </w:rPr>
        <w:t xml:space="preserve"> de reabilitarea/dezvoltare a căii ferate vor avea un caracter integrat, care vor </w:t>
      </w:r>
      <w:proofErr w:type="spellStart"/>
      <w:r w:rsidRPr="009A3F94">
        <w:rPr>
          <w:noProof w:val="0"/>
        </w:rPr>
        <w:t>conţine</w:t>
      </w:r>
      <w:proofErr w:type="spellEnd"/>
      <w:r w:rsidRPr="009A3F94">
        <w:rPr>
          <w:noProof w:val="0"/>
        </w:rPr>
        <w:t xml:space="preserve">, pe lângă </w:t>
      </w:r>
      <w:proofErr w:type="spellStart"/>
      <w:r w:rsidRPr="009A3F94">
        <w:rPr>
          <w:noProof w:val="0"/>
        </w:rPr>
        <w:t>construcţia</w:t>
      </w:r>
      <w:proofErr w:type="spellEnd"/>
      <w:r w:rsidRPr="009A3F94">
        <w:rPr>
          <w:noProof w:val="0"/>
        </w:rPr>
        <w:t xml:space="preserve">/modernizarea tronsonului vizat, elementele necesare ce impun asigurarea unui serviciu de calitate </w:t>
      </w:r>
      <w:proofErr w:type="spellStart"/>
      <w:r w:rsidRPr="009A3F94">
        <w:rPr>
          <w:noProof w:val="0"/>
        </w:rPr>
        <w:t>şi</w:t>
      </w:r>
      <w:proofErr w:type="spellEnd"/>
      <w:r w:rsidRPr="009A3F94">
        <w:rPr>
          <w:noProof w:val="0"/>
        </w:rPr>
        <w:t xml:space="preserve"> în parametrii </w:t>
      </w:r>
      <w:proofErr w:type="spellStart"/>
      <w:r w:rsidRPr="009A3F94">
        <w:rPr>
          <w:noProof w:val="0"/>
        </w:rPr>
        <w:t>adecvaţi</w:t>
      </w:r>
      <w:proofErr w:type="spellEnd"/>
      <w:r w:rsidRPr="009A3F94">
        <w:rPr>
          <w:noProof w:val="0"/>
        </w:rPr>
        <w:t xml:space="preserve"> de </w:t>
      </w:r>
      <w:proofErr w:type="spellStart"/>
      <w:r w:rsidRPr="009A3F94">
        <w:rPr>
          <w:noProof w:val="0"/>
        </w:rPr>
        <w:t>siguranţă</w:t>
      </w:r>
      <w:proofErr w:type="spellEnd"/>
      <w:r w:rsidRPr="009A3F94">
        <w:rPr>
          <w:noProof w:val="0"/>
        </w:rPr>
        <w:t xml:space="preserve"> (ERTMS, măsuri de </w:t>
      </w:r>
      <w:proofErr w:type="spellStart"/>
      <w:r w:rsidRPr="009A3F94">
        <w:rPr>
          <w:noProof w:val="0"/>
        </w:rPr>
        <w:t>siguranţă</w:t>
      </w:r>
      <w:proofErr w:type="spellEnd"/>
      <w:r w:rsidRPr="009A3F94">
        <w:rPr>
          <w:noProof w:val="0"/>
        </w:rPr>
        <w:t xml:space="preserve">, infrastructura verde prevăzută prin acordul de mediu – adaptate după caz </w:t>
      </w:r>
      <w:proofErr w:type="spellStart"/>
      <w:r w:rsidRPr="009A3F94">
        <w:rPr>
          <w:noProof w:val="0"/>
        </w:rPr>
        <w:t>şi</w:t>
      </w:r>
      <w:proofErr w:type="spellEnd"/>
      <w:r w:rsidRPr="009A3F94">
        <w:rPr>
          <w:noProof w:val="0"/>
        </w:rPr>
        <w:t xml:space="preserve"> tipul de infrastructură).</w:t>
      </w:r>
    </w:p>
    <w:p w14:paraId="5F831EF7" w14:textId="77777777" w:rsidR="00824478" w:rsidRPr="009A3F94" w:rsidRDefault="00824478">
      <w:pPr>
        <w:pStyle w:val="ITPpara"/>
        <w:ind w:firstLine="357"/>
        <w:rPr>
          <w:noProof w:val="0"/>
        </w:rPr>
        <w:pPrChange w:id="143" w:author="Luiza Niculescu" w:date="2020-03-13T13:52:00Z">
          <w:pPr>
            <w:pStyle w:val="ITPpara"/>
          </w:pPr>
        </w:pPrChange>
      </w:pPr>
      <w:r w:rsidRPr="009A3F94">
        <w:rPr>
          <w:noProof w:val="0"/>
        </w:rPr>
        <w:t xml:space="preserve">Conform POIM, </w:t>
      </w:r>
      <w:proofErr w:type="spellStart"/>
      <w:r w:rsidRPr="009A3F94">
        <w:rPr>
          <w:noProof w:val="0"/>
        </w:rPr>
        <w:t>acţiunile</w:t>
      </w:r>
      <w:proofErr w:type="spellEnd"/>
      <w:r w:rsidRPr="009A3F94">
        <w:rPr>
          <w:noProof w:val="0"/>
        </w:rPr>
        <w:t xml:space="preserve"> propuse vor contribui într-un mod concertat la </w:t>
      </w:r>
      <w:proofErr w:type="spellStart"/>
      <w:r w:rsidRPr="009A3F94">
        <w:rPr>
          <w:noProof w:val="0"/>
        </w:rPr>
        <w:t>creşterea</w:t>
      </w:r>
      <w:proofErr w:type="spellEnd"/>
      <w:r w:rsidRPr="009A3F94">
        <w:rPr>
          <w:noProof w:val="0"/>
        </w:rPr>
        <w:t xml:space="preserve"> </w:t>
      </w:r>
      <w:proofErr w:type="spellStart"/>
      <w:r w:rsidRPr="009A3F94">
        <w:rPr>
          <w:noProof w:val="0"/>
        </w:rPr>
        <w:t>atractivităţii</w:t>
      </w:r>
      <w:proofErr w:type="spellEnd"/>
      <w:r w:rsidRPr="009A3F94">
        <w:rPr>
          <w:noProof w:val="0"/>
        </w:rPr>
        <w:t xml:space="preserve"> transportului feroviar pentru utilizatori prin: servicii optimizate (infrastructură reabilitată care asigură </w:t>
      </w:r>
      <w:proofErr w:type="spellStart"/>
      <w:r w:rsidRPr="009A3F94">
        <w:rPr>
          <w:noProof w:val="0"/>
        </w:rPr>
        <w:t>obţinerea</w:t>
      </w:r>
      <w:proofErr w:type="spellEnd"/>
      <w:r w:rsidRPr="009A3F94">
        <w:rPr>
          <w:noProof w:val="0"/>
        </w:rPr>
        <w:t xml:space="preserve"> de economii de timp coroborată cu un management </w:t>
      </w:r>
      <w:proofErr w:type="spellStart"/>
      <w:r w:rsidRPr="009A3F94">
        <w:rPr>
          <w:noProof w:val="0"/>
        </w:rPr>
        <w:t>îmbunătăţit</w:t>
      </w:r>
      <w:proofErr w:type="spellEnd"/>
      <w:r w:rsidRPr="009A3F94">
        <w:rPr>
          <w:noProof w:val="0"/>
        </w:rPr>
        <w:t xml:space="preserve"> al </w:t>
      </w:r>
      <w:proofErr w:type="spellStart"/>
      <w:r w:rsidRPr="009A3F94">
        <w:rPr>
          <w:noProof w:val="0"/>
        </w:rPr>
        <w:t>operaţiunilor</w:t>
      </w:r>
      <w:proofErr w:type="spellEnd"/>
      <w:r w:rsidRPr="009A3F94">
        <w:rPr>
          <w:noProof w:val="0"/>
        </w:rPr>
        <w:t xml:space="preserve"> pe calea ferată) </w:t>
      </w:r>
      <w:proofErr w:type="spellStart"/>
      <w:r w:rsidRPr="009A3F94">
        <w:rPr>
          <w:noProof w:val="0"/>
        </w:rPr>
        <w:t>şi</w:t>
      </w:r>
      <w:proofErr w:type="spellEnd"/>
      <w:r w:rsidRPr="009A3F94">
        <w:rPr>
          <w:noProof w:val="0"/>
        </w:rPr>
        <w:t xml:space="preserve"> </w:t>
      </w:r>
      <w:proofErr w:type="spellStart"/>
      <w:r w:rsidRPr="009A3F94">
        <w:rPr>
          <w:noProof w:val="0"/>
        </w:rPr>
        <w:t>condiţii</w:t>
      </w:r>
      <w:proofErr w:type="spellEnd"/>
      <w:r w:rsidRPr="009A3F94">
        <w:rPr>
          <w:noProof w:val="0"/>
        </w:rPr>
        <w:t xml:space="preserve"> de călătorie de calitate (prin servicii competitive și comerciale, mers de tren cu </w:t>
      </w:r>
      <w:proofErr w:type="spellStart"/>
      <w:r w:rsidRPr="009A3F94">
        <w:rPr>
          <w:noProof w:val="0"/>
        </w:rPr>
        <w:t>frecvenţă</w:t>
      </w:r>
      <w:proofErr w:type="spellEnd"/>
      <w:r w:rsidRPr="009A3F94">
        <w:rPr>
          <w:noProof w:val="0"/>
        </w:rPr>
        <w:t xml:space="preserve"> atractivă, servicii deservite de material rulant modern precum </w:t>
      </w:r>
      <w:proofErr w:type="spellStart"/>
      <w:r w:rsidRPr="009A3F94">
        <w:rPr>
          <w:noProof w:val="0"/>
        </w:rPr>
        <w:t>şi</w:t>
      </w:r>
      <w:proofErr w:type="spellEnd"/>
      <w:r w:rsidRPr="009A3F94">
        <w:rPr>
          <w:noProof w:val="0"/>
        </w:rPr>
        <w:t xml:space="preserve"> gări modernizate).</w:t>
      </w:r>
    </w:p>
    <w:p w14:paraId="4447DDCB" w14:textId="77777777" w:rsidR="00824478" w:rsidRPr="009A3F94" w:rsidRDefault="00824478">
      <w:pPr>
        <w:pStyle w:val="ITPpara"/>
        <w:ind w:firstLine="357"/>
        <w:rPr>
          <w:noProof w:val="0"/>
        </w:rPr>
        <w:pPrChange w:id="144" w:author="Luiza Niculescu" w:date="2020-03-13T13:52:00Z">
          <w:pPr>
            <w:pStyle w:val="ITPpara"/>
          </w:pPr>
        </w:pPrChange>
      </w:pPr>
      <w:r w:rsidRPr="009A3F94">
        <w:rPr>
          <w:noProof w:val="0"/>
        </w:rPr>
        <w:t xml:space="preserve">Grupul </w:t>
      </w:r>
      <w:proofErr w:type="spellStart"/>
      <w:r w:rsidRPr="009A3F94">
        <w:rPr>
          <w:noProof w:val="0"/>
        </w:rPr>
        <w:t>ţintă</w:t>
      </w:r>
      <w:proofErr w:type="spellEnd"/>
      <w:r w:rsidRPr="009A3F94">
        <w:rPr>
          <w:noProof w:val="0"/>
        </w:rPr>
        <w:t xml:space="preserve"> principal este </w:t>
      </w:r>
      <w:proofErr w:type="spellStart"/>
      <w:r w:rsidRPr="009A3F94">
        <w:rPr>
          <w:noProof w:val="0"/>
        </w:rPr>
        <w:t>populaţia</w:t>
      </w:r>
      <w:proofErr w:type="spellEnd"/>
      <w:r w:rsidRPr="009A3F94">
        <w:rPr>
          <w:noProof w:val="0"/>
        </w:rPr>
        <w:t xml:space="preserve">, operatorii de transport, </w:t>
      </w:r>
      <w:proofErr w:type="spellStart"/>
      <w:r w:rsidRPr="009A3F94">
        <w:rPr>
          <w:noProof w:val="0"/>
        </w:rPr>
        <w:t>agenţii</w:t>
      </w:r>
      <w:proofErr w:type="spellEnd"/>
      <w:r w:rsidRPr="009A3F94">
        <w:rPr>
          <w:noProof w:val="0"/>
        </w:rPr>
        <w:t xml:space="preserve"> economici, iar beneficiarul principal este administratorul infrastructurii de transport feroviar de interes </w:t>
      </w:r>
      <w:proofErr w:type="spellStart"/>
      <w:r w:rsidRPr="009A3F94">
        <w:rPr>
          <w:noProof w:val="0"/>
        </w:rPr>
        <w:t>naţional</w:t>
      </w:r>
      <w:proofErr w:type="spellEnd"/>
      <w:r w:rsidRPr="009A3F94">
        <w:rPr>
          <w:noProof w:val="0"/>
        </w:rPr>
        <w:t>, respectiv CNCF CFR S.A.</w:t>
      </w:r>
    </w:p>
    <w:p w14:paraId="14149C73" w14:textId="77777777" w:rsidR="00824478" w:rsidRPr="009A3F94" w:rsidRDefault="00824478" w:rsidP="00DE63CA">
      <w:pPr>
        <w:pStyle w:val="ITPpara"/>
        <w:rPr>
          <w:noProof w:val="0"/>
        </w:rPr>
      </w:pPr>
    </w:p>
    <w:p w14:paraId="75C2AA3C" w14:textId="77777777" w:rsidR="00824478" w:rsidRPr="009A3F94" w:rsidRDefault="00824478" w:rsidP="000B22E1">
      <w:pPr>
        <w:spacing w:after="0"/>
        <w:rPr>
          <w:rFonts w:ascii="Arial" w:hAnsi="Arial" w:cs="Arial"/>
          <w:sz w:val="22"/>
          <w:szCs w:val="22"/>
        </w:rPr>
      </w:pPr>
    </w:p>
    <w:p w14:paraId="4809C46B" w14:textId="77777777" w:rsidR="00824478" w:rsidRPr="009A3F94" w:rsidRDefault="00824478" w:rsidP="000B22E1">
      <w:pPr>
        <w:spacing w:after="0"/>
        <w:rPr>
          <w:rFonts w:ascii="Arial" w:hAnsi="Arial" w:cs="Arial"/>
          <w:sz w:val="22"/>
          <w:szCs w:val="22"/>
        </w:rPr>
      </w:pPr>
      <w:r w:rsidRPr="009A3F94">
        <w:rPr>
          <w:rFonts w:ascii="Arial" w:hAnsi="Arial" w:cs="Arial"/>
          <w:sz w:val="22"/>
          <w:szCs w:val="22"/>
        </w:rPr>
        <w:br w:type="page"/>
      </w:r>
    </w:p>
    <w:p w14:paraId="39C12A31" w14:textId="77777777" w:rsidR="00D86747" w:rsidRPr="009A3F94" w:rsidRDefault="00D86747" w:rsidP="000B22E1">
      <w:pPr>
        <w:spacing w:after="0"/>
        <w:rPr>
          <w:rFonts w:ascii="Arial" w:hAnsi="Arial" w:cs="Arial"/>
          <w:sz w:val="22"/>
          <w:szCs w:val="22"/>
        </w:rPr>
      </w:pPr>
    </w:p>
    <w:p w14:paraId="427C742A" w14:textId="77777777" w:rsidR="00D86747" w:rsidRPr="009A3F94" w:rsidRDefault="00D86747" w:rsidP="000B22E1">
      <w:pPr>
        <w:spacing w:after="0"/>
        <w:rPr>
          <w:rFonts w:ascii="Arial" w:hAnsi="Arial" w:cs="Arial"/>
          <w:sz w:val="22"/>
          <w:szCs w:val="22"/>
        </w:rPr>
      </w:pPr>
    </w:p>
    <w:p w14:paraId="3B814B58" w14:textId="77777777" w:rsidR="00824478" w:rsidRPr="009A3F94" w:rsidRDefault="00824478" w:rsidP="0064473B">
      <w:pPr>
        <w:pStyle w:val="Heading1"/>
      </w:pPr>
      <w:bookmarkStart w:id="145" w:name="_Toc32305433"/>
      <w:r w:rsidRPr="009A3F94">
        <w:t>Analiza situației existente</w:t>
      </w:r>
      <w:bookmarkEnd w:id="145"/>
    </w:p>
    <w:p w14:paraId="6A3451DF" w14:textId="77777777" w:rsidR="00D86747" w:rsidRPr="009A3F94" w:rsidRDefault="00D86747" w:rsidP="00D86747">
      <w:pPr>
        <w:rPr>
          <w:rFonts w:ascii="Arial" w:hAnsi="Arial" w:cs="Arial"/>
          <w:lang w:eastAsia="en-US"/>
        </w:rPr>
      </w:pPr>
    </w:p>
    <w:p w14:paraId="7435CF38" w14:textId="77777777" w:rsidR="00824478" w:rsidRPr="009A3F94" w:rsidRDefault="00824478" w:rsidP="0064473B">
      <w:pPr>
        <w:pStyle w:val="Head2"/>
        <w:rPr>
          <w:snapToGrid w:val="0"/>
        </w:rPr>
      </w:pPr>
      <w:bookmarkStart w:id="146" w:name="_Toc32305434"/>
      <w:r w:rsidRPr="009A3F94">
        <w:rPr>
          <w:snapToGrid w:val="0"/>
        </w:rPr>
        <w:t>Context</w:t>
      </w:r>
      <w:bookmarkEnd w:id="146"/>
    </w:p>
    <w:p w14:paraId="4F5B972C" w14:textId="77777777" w:rsidR="00D86747" w:rsidRPr="009A3F94" w:rsidRDefault="00D86747" w:rsidP="00DE63CA">
      <w:pPr>
        <w:pStyle w:val="ITPpara"/>
        <w:rPr>
          <w:noProof w:val="0"/>
        </w:rPr>
      </w:pPr>
    </w:p>
    <w:p w14:paraId="07C34855" w14:textId="77777777" w:rsidR="00D86747" w:rsidRPr="009A3F94" w:rsidRDefault="00824478">
      <w:pPr>
        <w:pStyle w:val="ITPpara"/>
        <w:ind w:firstLine="576"/>
        <w:rPr>
          <w:noProof w:val="0"/>
        </w:rPr>
        <w:pPrChange w:id="147" w:author="Luiza Niculescu" w:date="2020-03-13T13:52:00Z">
          <w:pPr>
            <w:pStyle w:val="ITPpara"/>
          </w:pPr>
        </w:pPrChange>
      </w:pPr>
      <w:r w:rsidRPr="009A3F94">
        <w:rPr>
          <w:noProof w:val="0"/>
        </w:rPr>
        <w:t xml:space="preserve">Analiza MPGT a relevat starea critică a infrastructurii feroviare (ex. peste două treimi din </w:t>
      </w:r>
      <w:proofErr w:type="spellStart"/>
      <w:r w:rsidRPr="009A3F94">
        <w:rPr>
          <w:noProof w:val="0"/>
        </w:rPr>
        <w:t>reţea</w:t>
      </w:r>
      <w:proofErr w:type="spellEnd"/>
      <w:r w:rsidRPr="009A3F94">
        <w:rPr>
          <w:noProof w:val="0"/>
        </w:rPr>
        <w:t xml:space="preserve"> are durata de </w:t>
      </w:r>
      <w:proofErr w:type="spellStart"/>
      <w:r w:rsidRPr="009A3F94">
        <w:rPr>
          <w:noProof w:val="0"/>
        </w:rPr>
        <w:t>viata</w:t>
      </w:r>
      <w:proofErr w:type="spellEnd"/>
      <w:r w:rsidRPr="009A3F94">
        <w:rPr>
          <w:noProof w:val="0"/>
        </w:rPr>
        <w:t xml:space="preserve"> expirată, iar ritmul curent al </w:t>
      </w:r>
      <w:proofErr w:type="spellStart"/>
      <w:r w:rsidRPr="009A3F94">
        <w:rPr>
          <w:noProof w:val="0"/>
        </w:rPr>
        <w:t>reparatiilor</w:t>
      </w:r>
      <w:proofErr w:type="spellEnd"/>
      <w:r w:rsidRPr="009A3F94">
        <w:rPr>
          <w:noProof w:val="0"/>
        </w:rPr>
        <w:t xml:space="preserve"> capitale – respectiv 10-20 km/an ar presupune între 400 </w:t>
      </w:r>
      <w:proofErr w:type="spellStart"/>
      <w:r w:rsidRPr="009A3F94">
        <w:rPr>
          <w:noProof w:val="0"/>
        </w:rPr>
        <w:t>şi</w:t>
      </w:r>
      <w:proofErr w:type="spellEnd"/>
      <w:r w:rsidRPr="009A3F94">
        <w:rPr>
          <w:noProof w:val="0"/>
        </w:rPr>
        <w:t xml:space="preserve"> 800 de ani pentru aducerea </w:t>
      </w:r>
      <w:proofErr w:type="spellStart"/>
      <w:r w:rsidRPr="009A3F94">
        <w:rPr>
          <w:noProof w:val="0"/>
        </w:rPr>
        <w:t>reţelei</w:t>
      </w:r>
      <w:proofErr w:type="spellEnd"/>
      <w:r w:rsidRPr="009A3F94">
        <w:rPr>
          <w:noProof w:val="0"/>
        </w:rPr>
        <w:t xml:space="preserve"> la parametri normali de </w:t>
      </w:r>
      <w:proofErr w:type="spellStart"/>
      <w:r w:rsidRPr="009A3F94">
        <w:rPr>
          <w:noProof w:val="0"/>
        </w:rPr>
        <w:t>funcţionare</w:t>
      </w:r>
      <w:proofErr w:type="spellEnd"/>
      <w:r w:rsidRPr="009A3F94">
        <w:rPr>
          <w:noProof w:val="0"/>
        </w:rPr>
        <w:t xml:space="preserve">). În 2012, 65% din liniile de rulare, 80% din macazuri, 66% din terasamente </w:t>
      </w:r>
      <w:proofErr w:type="spellStart"/>
      <w:r w:rsidRPr="009A3F94">
        <w:rPr>
          <w:noProof w:val="0"/>
        </w:rPr>
        <w:t>şi</w:t>
      </w:r>
      <w:proofErr w:type="spellEnd"/>
      <w:r w:rsidRPr="009A3F94">
        <w:rPr>
          <w:noProof w:val="0"/>
        </w:rPr>
        <w:t xml:space="preserve"> 49% din poduri aveau durata de </w:t>
      </w:r>
      <w:proofErr w:type="spellStart"/>
      <w:r w:rsidRPr="009A3F94">
        <w:rPr>
          <w:noProof w:val="0"/>
        </w:rPr>
        <w:t>viaţă</w:t>
      </w:r>
      <w:proofErr w:type="spellEnd"/>
      <w:r w:rsidRPr="009A3F94">
        <w:rPr>
          <w:noProof w:val="0"/>
        </w:rPr>
        <w:t xml:space="preserve"> expirată, necesitând </w:t>
      </w:r>
      <w:proofErr w:type="spellStart"/>
      <w:r w:rsidRPr="009A3F94">
        <w:rPr>
          <w:noProof w:val="0"/>
        </w:rPr>
        <w:t>reparaţii</w:t>
      </w:r>
      <w:proofErr w:type="spellEnd"/>
      <w:r w:rsidRPr="009A3F94">
        <w:rPr>
          <w:noProof w:val="0"/>
        </w:rPr>
        <w:t xml:space="preserve"> capitale, </w:t>
      </w:r>
      <w:proofErr w:type="spellStart"/>
      <w:r w:rsidRPr="009A3F94">
        <w:rPr>
          <w:noProof w:val="0"/>
        </w:rPr>
        <w:t>restricţiile</w:t>
      </w:r>
      <w:proofErr w:type="spellEnd"/>
      <w:r w:rsidRPr="009A3F94">
        <w:rPr>
          <w:noProof w:val="0"/>
        </w:rPr>
        <w:t xml:space="preserve"> de viteză generate de această </w:t>
      </w:r>
      <w:proofErr w:type="spellStart"/>
      <w:r w:rsidRPr="009A3F94">
        <w:rPr>
          <w:noProof w:val="0"/>
        </w:rPr>
        <w:t>situaţie</w:t>
      </w:r>
      <w:proofErr w:type="spellEnd"/>
      <w:r w:rsidRPr="009A3F94">
        <w:rPr>
          <w:noProof w:val="0"/>
        </w:rPr>
        <w:t xml:space="preserve"> ducând la întârzieri de 3,18 mil. min. </w:t>
      </w:r>
    </w:p>
    <w:p w14:paraId="69BA9415" w14:textId="77777777" w:rsidR="00824478" w:rsidRPr="009A3F94" w:rsidRDefault="00824478">
      <w:pPr>
        <w:pStyle w:val="ITPpara"/>
        <w:ind w:firstLine="576"/>
        <w:rPr>
          <w:noProof w:val="0"/>
        </w:rPr>
        <w:pPrChange w:id="148" w:author="Luiza Niculescu" w:date="2020-03-13T13:52:00Z">
          <w:pPr>
            <w:pStyle w:val="ITPpara"/>
          </w:pPr>
        </w:pPrChange>
      </w:pPr>
      <w:r w:rsidRPr="009A3F94">
        <w:rPr>
          <w:noProof w:val="0"/>
        </w:rPr>
        <w:t xml:space="preserve">Aceste elemente au dus la declinul abrupt al </w:t>
      </w:r>
      <w:proofErr w:type="spellStart"/>
      <w:r w:rsidRPr="009A3F94">
        <w:rPr>
          <w:noProof w:val="0"/>
        </w:rPr>
        <w:t>preferinţei</w:t>
      </w:r>
      <w:proofErr w:type="spellEnd"/>
      <w:r w:rsidRPr="009A3F94">
        <w:rPr>
          <w:noProof w:val="0"/>
        </w:rPr>
        <w:t xml:space="preserve"> pasagerilor pentru transportul feroviar, cu impact asupra scăderii continue a cotei de </w:t>
      </w:r>
      <w:proofErr w:type="spellStart"/>
      <w:r w:rsidRPr="009A3F94">
        <w:rPr>
          <w:noProof w:val="0"/>
        </w:rPr>
        <w:t>piaţă</w:t>
      </w:r>
      <w:proofErr w:type="spellEnd"/>
      <w:r w:rsidRPr="009A3F94">
        <w:rPr>
          <w:noProof w:val="0"/>
        </w:rPr>
        <w:t xml:space="preserve"> de cca. 25% în 1996 la 4,9% în 2012.</w:t>
      </w:r>
    </w:p>
    <w:p w14:paraId="35CFD41A" w14:textId="0738E5F7" w:rsidR="00D86747" w:rsidRPr="009A3F94" w:rsidDel="006544D6" w:rsidRDefault="00D86747" w:rsidP="00DE63CA">
      <w:pPr>
        <w:pStyle w:val="ITPpara"/>
        <w:rPr>
          <w:del w:id="149" w:author="Luiza Niculescu" w:date="2020-03-13T13:52:00Z"/>
          <w:noProof w:val="0"/>
        </w:rPr>
      </w:pPr>
    </w:p>
    <w:p w14:paraId="0108C78F" w14:textId="77777777" w:rsidR="004E6E9B" w:rsidRPr="009A3F94" w:rsidRDefault="004E6E9B">
      <w:pPr>
        <w:pStyle w:val="ITPpara"/>
        <w:ind w:firstLine="720"/>
        <w:rPr>
          <w:noProof w:val="0"/>
        </w:rPr>
        <w:pPrChange w:id="150" w:author="Luiza Niculescu" w:date="2020-03-13T13:52:00Z">
          <w:pPr>
            <w:pStyle w:val="ITPpara"/>
          </w:pPr>
        </w:pPrChange>
      </w:pPr>
      <w:bookmarkStart w:id="151" w:name="_Toc482175049"/>
      <w:bookmarkStart w:id="152" w:name="_Toc495476589"/>
      <w:proofErr w:type="spellStart"/>
      <w:r w:rsidRPr="009A3F94">
        <w:rPr>
          <w:noProof w:val="0"/>
        </w:rPr>
        <w:t>Incepand</w:t>
      </w:r>
      <w:proofErr w:type="spellEnd"/>
      <w:r w:rsidRPr="009A3F94">
        <w:rPr>
          <w:noProof w:val="0"/>
        </w:rPr>
        <w:t xml:space="preserve"> cu anul 1990 </w:t>
      </w:r>
      <w:proofErr w:type="spellStart"/>
      <w:r w:rsidRPr="009A3F94">
        <w:rPr>
          <w:noProof w:val="0"/>
        </w:rPr>
        <w:t>numarul</w:t>
      </w:r>
      <w:proofErr w:type="spellEnd"/>
      <w:r w:rsidRPr="009A3F94">
        <w:rPr>
          <w:noProof w:val="0"/>
        </w:rPr>
        <w:t xml:space="preserve"> de pasageri km a </w:t>
      </w:r>
      <w:proofErr w:type="spellStart"/>
      <w:r w:rsidRPr="009A3F94">
        <w:rPr>
          <w:noProof w:val="0"/>
        </w:rPr>
        <w:t>scazut</w:t>
      </w:r>
      <w:proofErr w:type="spellEnd"/>
      <w:r w:rsidRPr="009A3F94">
        <w:rPr>
          <w:noProof w:val="0"/>
        </w:rPr>
        <w:t xml:space="preserve"> cu pana la 90% si cantitatea de tone km cu pana la 70%, în timp ce </w:t>
      </w:r>
      <w:proofErr w:type="spellStart"/>
      <w:r w:rsidRPr="009A3F94">
        <w:rPr>
          <w:noProof w:val="0"/>
        </w:rPr>
        <w:t>pozitia</w:t>
      </w:r>
      <w:proofErr w:type="spellEnd"/>
      <w:r w:rsidRPr="009A3F94">
        <w:rPr>
          <w:noProof w:val="0"/>
        </w:rPr>
        <w:t xml:space="preserve"> transportului feroviar de marfa s-a stabilizat. Viteza medie pentru trenurile de pasageri a </w:t>
      </w:r>
      <w:proofErr w:type="spellStart"/>
      <w:r w:rsidRPr="009A3F94">
        <w:rPr>
          <w:noProof w:val="0"/>
        </w:rPr>
        <w:t>scazut</w:t>
      </w:r>
      <w:proofErr w:type="spellEnd"/>
      <w:r w:rsidRPr="009A3F94">
        <w:rPr>
          <w:noProof w:val="0"/>
        </w:rPr>
        <w:t xml:space="preserve"> pana la 45km/h in 2012 de la 60 km/h cat era in 1990, iar viteza medie pentru trenurile de marfa abia atinge valoarea de 23km/h.</w:t>
      </w:r>
    </w:p>
    <w:p w14:paraId="48DC71D2" w14:textId="77777777" w:rsidR="004E6E9B" w:rsidRPr="009A3F94" w:rsidRDefault="004E6E9B" w:rsidP="00DE63CA">
      <w:pPr>
        <w:pStyle w:val="ITPpara"/>
        <w:rPr>
          <w:noProof w:val="0"/>
        </w:rPr>
      </w:pPr>
      <w:r w:rsidRPr="009A3F94">
        <w:rPr>
          <w:noProof w:val="0"/>
        </w:rPr>
        <w:t>In perioada 2005 - 201</w:t>
      </w:r>
      <w:r w:rsidR="00924376" w:rsidRPr="009A3F94">
        <w:rPr>
          <w:noProof w:val="0"/>
        </w:rPr>
        <w:t>8</w:t>
      </w:r>
      <w:r w:rsidRPr="009A3F94">
        <w:rPr>
          <w:noProof w:val="0"/>
        </w:rPr>
        <w:t xml:space="preserve">, in Romania </w:t>
      </w:r>
      <w:proofErr w:type="spellStart"/>
      <w:r w:rsidRPr="009A3F94">
        <w:rPr>
          <w:noProof w:val="0"/>
        </w:rPr>
        <w:t>numarul</w:t>
      </w:r>
      <w:proofErr w:type="spellEnd"/>
      <w:r w:rsidRPr="009A3F94">
        <w:rPr>
          <w:noProof w:val="0"/>
        </w:rPr>
        <w:t xml:space="preserve"> anual de pasageri care au utilizat transportul feroviar a </w:t>
      </w:r>
      <w:proofErr w:type="spellStart"/>
      <w:r w:rsidRPr="009A3F94">
        <w:rPr>
          <w:noProof w:val="0"/>
        </w:rPr>
        <w:t>scazut</w:t>
      </w:r>
      <w:proofErr w:type="spellEnd"/>
      <w:r w:rsidRPr="009A3F94">
        <w:rPr>
          <w:noProof w:val="0"/>
        </w:rPr>
        <w:t xml:space="preserve"> de la 92 mil la 6</w:t>
      </w:r>
      <w:r w:rsidR="00924376" w:rsidRPr="009A3F94">
        <w:rPr>
          <w:noProof w:val="0"/>
        </w:rPr>
        <w:t>6,5</w:t>
      </w:r>
      <w:r w:rsidRPr="009A3F94">
        <w:rPr>
          <w:noProof w:val="0"/>
        </w:rPr>
        <w:t xml:space="preserve"> mil. În intervalul 2014-201</w:t>
      </w:r>
      <w:r w:rsidR="00924376" w:rsidRPr="009A3F94">
        <w:rPr>
          <w:noProof w:val="0"/>
        </w:rPr>
        <w:t>8</w:t>
      </w:r>
      <w:r w:rsidRPr="009A3F94">
        <w:rPr>
          <w:noProof w:val="0"/>
        </w:rPr>
        <w:t xml:space="preserve"> numărul de pasageri pentru calea ferată a fost relativ constant, în jurul valorii de 66 milioane. În același interval, </w:t>
      </w:r>
      <w:proofErr w:type="spellStart"/>
      <w:r w:rsidRPr="009A3F94">
        <w:rPr>
          <w:noProof w:val="0"/>
        </w:rPr>
        <w:t>numarul</w:t>
      </w:r>
      <w:proofErr w:type="spellEnd"/>
      <w:r w:rsidRPr="009A3F94">
        <w:rPr>
          <w:noProof w:val="0"/>
        </w:rPr>
        <w:t xml:space="preserve"> de pasageri kilometri a crescut de la 5.150 mil la 5.</w:t>
      </w:r>
      <w:r w:rsidR="00924376" w:rsidRPr="009A3F94">
        <w:rPr>
          <w:noProof w:val="0"/>
        </w:rPr>
        <w:t>577</w:t>
      </w:r>
      <w:r w:rsidRPr="009A3F94">
        <w:rPr>
          <w:noProof w:val="0"/>
        </w:rPr>
        <w:t xml:space="preserve"> milioane.</w:t>
      </w:r>
    </w:p>
    <w:p w14:paraId="4C0759F5" w14:textId="77777777" w:rsidR="004E6E9B" w:rsidRPr="009A3F94" w:rsidRDefault="004E6E9B" w:rsidP="00DE63CA">
      <w:pPr>
        <w:pStyle w:val="ITPpara"/>
        <w:rPr>
          <w:noProof w:val="0"/>
        </w:rPr>
      </w:pPr>
      <w:r w:rsidRPr="009A3F94">
        <w:rPr>
          <w:noProof w:val="0"/>
        </w:rPr>
        <w:t>Intre timp, în același interval 2005-201</w:t>
      </w:r>
      <w:r w:rsidR="00924376" w:rsidRPr="009A3F94">
        <w:rPr>
          <w:noProof w:val="0"/>
        </w:rPr>
        <w:t>8</w:t>
      </w:r>
      <w:r w:rsidRPr="009A3F94">
        <w:rPr>
          <w:noProof w:val="0"/>
        </w:rPr>
        <w:t xml:space="preserve"> cantitatea de marfa transportata a </w:t>
      </w:r>
      <w:proofErr w:type="spellStart"/>
      <w:r w:rsidRPr="009A3F94">
        <w:rPr>
          <w:noProof w:val="0"/>
        </w:rPr>
        <w:t>scazut</w:t>
      </w:r>
      <w:proofErr w:type="spellEnd"/>
      <w:r w:rsidRPr="009A3F94">
        <w:rPr>
          <w:noProof w:val="0"/>
        </w:rPr>
        <w:t xml:space="preserve"> de la 69 mil la </w:t>
      </w:r>
      <w:r w:rsidR="00924376" w:rsidRPr="009A3F94">
        <w:rPr>
          <w:noProof w:val="0"/>
        </w:rPr>
        <w:t>55,4</w:t>
      </w:r>
      <w:r w:rsidRPr="009A3F94">
        <w:rPr>
          <w:noProof w:val="0"/>
        </w:rPr>
        <w:t xml:space="preserve"> mil, iar numărul de tone-kilometri a </w:t>
      </w:r>
      <w:proofErr w:type="spellStart"/>
      <w:r w:rsidRPr="009A3F94">
        <w:rPr>
          <w:noProof w:val="0"/>
        </w:rPr>
        <w:t>scazut</w:t>
      </w:r>
      <w:proofErr w:type="spellEnd"/>
      <w:r w:rsidRPr="009A3F94">
        <w:rPr>
          <w:noProof w:val="0"/>
        </w:rPr>
        <w:t xml:space="preserve"> de la 16.600 mil la 1</w:t>
      </w:r>
      <w:r w:rsidR="00924376" w:rsidRPr="009A3F94">
        <w:rPr>
          <w:noProof w:val="0"/>
        </w:rPr>
        <w:t>3</w:t>
      </w:r>
      <w:r w:rsidRPr="009A3F94">
        <w:rPr>
          <w:noProof w:val="0"/>
        </w:rPr>
        <w:t>.</w:t>
      </w:r>
      <w:r w:rsidR="00924376" w:rsidRPr="009A3F94">
        <w:rPr>
          <w:noProof w:val="0"/>
        </w:rPr>
        <w:t>1</w:t>
      </w:r>
      <w:r w:rsidRPr="009A3F94">
        <w:rPr>
          <w:noProof w:val="0"/>
        </w:rPr>
        <w:t xml:space="preserve">00 mil. Transportul feroviar de </w:t>
      </w:r>
      <w:proofErr w:type="spellStart"/>
      <w:r w:rsidRPr="009A3F94">
        <w:rPr>
          <w:noProof w:val="0"/>
        </w:rPr>
        <w:t>marfuri</w:t>
      </w:r>
      <w:proofErr w:type="spellEnd"/>
      <w:r w:rsidRPr="009A3F94">
        <w:rPr>
          <w:noProof w:val="0"/>
        </w:rPr>
        <w:t xml:space="preserve"> a prezentat o </w:t>
      </w:r>
      <w:proofErr w:type="spellStart"/>
      <w:r w:rsidRPr="009A3F94">
        <w:rPr>
          <w:noProof w:val="0"/>
        </w:rPr>
        <w:t>usoara</w:t>
      </w:r>
      <w:proofErr w:type="spellEnd"/>
      <w:r w:rsidRPr="009A3F94">
        <w:rPr>
          <w:noProof w:val="0"/>
        </w:rPr>
        <w:t xml:space="preserve"> revenire in 2010 si 2011, dar de atunci a revenit pe trendul descendent până în anul 201</w:t>
      </w:r>
      <w:r w:rsidR="00924376" w:rsidRPr="009A3F94">
        <w:rPr>
          <w:noProof w:val="0"/>
        </w:rPr>
        <w:t>8</w:t>
      </w:r>
      <w:r w:rsidRPr="009A3F94">
        <w:rPr>
          <w:noProof w:val="0"/>
        </w:rPr>
        <w:t xml:space="preserve"> când cantitatea totală de mărfuri transportate a </w:t>
      </w:r>
      <w:r w:rsidR="00924376" w:rsidRPr="009A3F94">
        <w:rPr>
          <w:noProof w:val="0"/>
        </w:rPr>
        <w:t>scăzut de la</w:t>
      </w:r>
      <w:r w:rsidRPr="009A3F94">
        <w:rPr>
          <w:noProof w:val="0"/>
        </w:rPr>
        <w:t xml:space="preserve"> </w:t>
      </w:r>
      <w:r w:rsidR="00924376" w:rsidRPr="009A3F94">
        <w:rPr>
          <w:noProof w:val="0"/>
        </w:rPr>
        <w:t>56,1</w:t>
      </w:r>
      <w:r w:rsidRPr="009A3F94">
        <w:rPr>
          <w:noProof w:val="0"/>
        </w:rPr>
        <w:t xml:space="preserve"> la </w:t>
      </w:r>
      <w:r w:rsidR="00924376" w:rsidRPr="009A3F94">
        <w:rPr>
          <w:noProof w:val="0"/>
        </w:rPr>
        <w:t>55,4</w:t>
      </w:r>
      <w:r w:rsidRPr="009A3F94">
        <w:rPr>
          <w:noProof w:val="0"/>
        </w:rPr>
        <w:t xml:space="preserve"> milioane tone.</w:t>
      </w:r>
    </w:p>
    <w:p w14:paraId="5112FB0C" w14:textId="77777777" w:rsidR="004E6E9B" w:rsidRPr="009A3F94" w:rsidRDefault="004E6E9B" w:rsidP="00DE63CA">
      <w:pPr>
        <w:pStyle w:val="ITPpara"/>
        <w:rPr>
          <w:noProof w:val="0"/>
        </w:rPr>
      </w:pPr>
    </w:p>
    <w:p w14:paraId="6035DC8A" w14:textId="77777777" w:rsidR="004E6E9B" w:rsidRPr="009A3F94" w:rsidRDefault="004E6E9B">
      <w:pPr>
        <w:spacing w:after="160" w:line="259" w:lineRule="auto"/>
        <w:rPr>
          <w:rFonts w:ascii="Arial" w:eastAsia="Times New Roman" w:hAnsi="Arial" w:cs="Arial"/>
          <w:bCs/>
          <w:color w:val="auto"/>
          <w:sz w:val="22"/>
          <w:szCs w:val="22"/>
          <w:lang w:eastAsia="en-US"/>
        </w:rPr>
      </w:pPr>
      <w:r w:rsidRPr="009A3F94">
        <w:rPr>
          <w:rFonts w:ascii="Arial" w:hAnsi="Arial" w:cs="Arial"/>
        </w:rPr>
        <w:br w:type="page"/>
      </w:r>
    </w:p>
    <w:p w14:paraId="0D5A8A87" w14:textId="77777777" w:rsidR="004E6E9B" w:rsidRPr="009A3F94" w:rsidRDefault="004E6E9B" w:rsidP="00DE63CA">
      <w:pPr>
        <w:pStyle w:val="ITPpara"/>
        <w:rPr>
          <w:noProof w:val="0"/>
        </w:rPr>
      </w:pPr>
    </w:p>
    <w:p w14:paraId="65812233" w14:textId="61A84E79" w:rsidR="00824478" w:rsidRPr="009A3F94" w:rsidRDefault="00824478" w:rsidP="00744A7F">
      <w:pPr>
        <w:pStyle w:val="Tabel0"/>
      </w:pPr>
      <w:bookmarkStart w:id="153" w:name="_Toc16513826"/>
      <w:r w:rsidRPr="009A3F94">
        <w:t xml:space="preserve">Tabel </w:t>
      </w:r>
      <w:r w:rsidR="006108F0" w:rsidRPr="009A3F94">
        <w:fldChar w:fldCharType="begin"/>
      </w:r>
      <w:r w:rsidR="006108F0" w:rsidRPr="009A3F94">
        <w:instrText xml:space="preserve"> STYLEREF 1 \s </w:instrText>
      </w:r>
      <w:r w:rsidR="006108F0" w:rsidRPr="009A3F94">
        <w:fldChar w:fldCharType="separate"/>
      </w:r>
      <w:r w:rsidR="00874CAB">
        <w:rPr>
          <w:noProof/>
        </w:rPr>
        <w:t>2</w:t>
      </w:r>
      <w:r w:rsidR="006108F0" w:rsidRPr="009A3F94">
        <w:fldChar w:fldCharType="end"/>
      </w:r>
      <w:r w:rsidR="006108F0" w:rsidRPr="009A3F94">
        <w:noBreakHyphen/>
      </w:r>
      <w:r w:rsidR="006108F0" w:rsidRPr="009A3F94">
        <w:fldChar w:fldCharType="begin"/>
      </w:r>
      <w:r w:rsidR="006108F0" w:rsidRPr="009A3F94">
        <w:instrText xml:space="preserve"> SEQ Tabel \* ARABIC \s 1 </w:instrText>
      </w:r>
      <w:r w:rsidR="006108F0" w:rsidRPr="009A3F94">
        <w:fldChar w:fldCharType="separate"/>
      </w:r>
      <w:r w:rsidR="00874CAB">
        <w:rPr>
          <w:noProof/>
        </w:rPr>
        <w:t>1</w:t>
      </w:r>
      <w:r w:rsidR="006108F0" w:rsidRPr="009A3F94">
        <w:fldChar w:fldCharType="end"/>
      </w:r>
      <w:r w:rsidRPr="009A3F94">
        <w:t xml:space="preserve">. Tendințe generale in traficul feroviar in România, 2005 – </w:t>
      </w:r>
      <w:bookmarkEnd w:id="151"/>
      <w:bookmarkEnd w:id="152"/>
      <w:r w:rsidRPr="009A3F94">
        <w:t>201</w:t>
      </w:r>
      <w:r w:rsidR="00924376" w:rsidRPr="009A3F94">
        <w:t>8</w:t>
      </w:r>
      <w:bookmarkEnd w:id="153"/>
    </w:p>
    <w:p w14:paraId="2609F178" w14:textId="77777777" w:rsidR="00824478" w:rsidRPr="009A3F94" w:rsidRDefault="00924376" w:rsidP="000B22E1">
      <w:pPr>
        <w:spacing w:after="0"/>
        <w:rPr>
          <w:rFonts w:ascii="Arial" w:hAnsi="Arial" w:cs="Arial"/>
          <w:sz w:val="22"/>
          <w:szCs w:val="22"/>
        </w:rPr>
      </w:pPr>
      <w:r w:rsidRPr="009A3F94">
        <w:rPr>
          <w:rFonts w:ascii="Arial" w:hAnsi="Arial" w:cs="Arial"/>
          <w:noProof/>
          <w:lang w:val="en-US" w:eastAsia="en-US"/>
        </w:rPr>
        <w:drawing>
          <wp:inline distT="0" distB="0" distL="0" distR="0" wp14:anchorId="210FBA5F" wp14:editId="736D976A">
            <wp:extent cx="6366681" cy="5693498"/>
            <wp:effectExtent l="0" t="0" r="0" b="254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6369" cy="5702162"/>
                    </a:xfrm>
                    <a:prstGeom prst="rect">
                      <a:avLst/>
                    </a:prstGeom>
                    <a:noFill/>
                    <a:ln>
                      <a:noFill/>
                    </a:ln>
                  </pic:spPr>
                </pic:pic>
              </a:graphicData>
            </a:graphic>
          </wp:inline>
        </w:drawing>
      </w:r>
    </w:p>
    <w:p w14:paraId="6681547E" w14:textId="77777777" w:rsidR="00824478" w:rsidRPr="009A3F94" w:rsidRDefault="00824478" w:rsidP="00DE63CA">
      <w:pPr>
        <w:pStyle w:val="Sursa"/>
        <w:rPr>
          <w:noProof w:val="0"/>
        </w:rPr>
      </w:pPr>
      <w:r w:rsidRPr="009A3F94">
        <w:rPr>
          <w:noProof w:val="0"/>
        </w:rPr>
        <w:t>Sursa: Analiza asupra datelor furnizate de INS</w:t>
      </w:r>
    </w:p>
    <w:p w14:paraId="0A93660E" w14:textId="77777777" w:rsidR="00824478" w:rsidRPr="009A3F94" w:rsidRDefault="00824478" w:rsidP="000B22E1">
      <w:pPr>
        <w:spacing w:after="0"/>
        <w:rPr>
          <w:rFonts w:ascii="Arial" w:hAnsi="Arial" w:cs="Arial"/>
          <w:sz w:val="22"/>
          <w:szCs w:val="22"/>
        </w:rPr>
      </w:pPr>
      <w:r w:rsidRPr="009A3F94">
        <w:rPr>
          <w:rFonts w:ascii="Arial" w:hAnsi="Arial" w:cs="Arial"/>
          <w:sz w:val="22"/>
          <w:szCs w:val="22"/>
        </w:rPr>
        <w:br w:type="page"/>
      </w:r>
    </w:p>
    <w:p w14:paraId="53BED95D" w14:textId="77777777" w:rsidR="00824478" w:rsidRPr="009A3F94" w:rsidRDefault="00824478" w:rsidP="0064473B">
      <w:pPr>
        <w:pStyle w:val="Head2"/>
      </w:pPr>
      <w:bookmarkStart w:id="154" w:name="_Toc32305435"/>
      <w:r w:rsidRPr="009A3F94">
        <w:lastRenderedPageBreak/>
        <w:t>Descrierea proiectului</w:t>
      </w:r>
      <w:bookmarkEnd w:id="154"/>
    </w:p>
    <w:p w14:paraId="5BA59A0D" w14:textId="77777777" w:rsidR="00824478" w:rsidRPr="009A3F94" w:rsidRDefault="00824478" w:rsidP="00744A7F">
      <w:pPr>
        <w:pStyle w:val="Headi3"/>
      </w:pPr>
      <w:bookmarkStart w:id="155" w:name="_Toc32305436"/>
      <w:r w:rsidRPr="009A3F94">
        <w:t>Analiza situației actuale</w:t>
      </w:r>
      <w:bookmarkEnd w:id="155"/>
    </w:p>
    <w:p w14:paraId="7B13D9AF" w14:textId="77777777" w:rsidR="007061C0" w:rsidRPr="009A3F94" w:rsidRDefault="007061C0" w:rsidP="006536AD">
      <w:pPr>
        <w:ind w:firstLine="720"/>
        <w:jc w:val="both"/>
        <w:rPr>
          <w:rFonts w:ascii="Arial" w:hAnsi="Arial" w:cs="Arial"/>
          <w:sz w:val="22"/>
          <w:szCs w:val="22"/>
        </w:rPr>
      </w:pPr>
      <w:r w:rsidRPr="009A3F94">
        <w:rPr>
          <w:rFonts w:ascii="Arial" w:hAnsi="Arial" w:cs="Arial"/>
          <w:b/>
          <w:sz w:val="22"/>
          <w:szCs w:val="22"/>
        </w:rPr>
        <w:t>Stația Ciulnița</w:t>
      </w:r>
      <w:r w:rsidRPr="009A3F94">
        <w:rPr>
          <w:rFonts w:ascii="Arial" w:hAnsi="Arial" w:cs="Arial"/>
          <w:sz w:val="22"/>
          <w:szCs w:val="22"/>
        </w:rPr>
        <w:t xml:space="preserve"> face parte din Magistrala CF 800 București – Mangalia </w:t>
      </w:r>
      <w:proofErr w:type="spellStart"/>
      <w:r w:rsidRPr="009A3F94">
        <w:rPr>
          <w:rFonts w:ascii="Arial" w:hAnsi="Arial" w:cs="Arial"/>
          <w:sz w:val="22"/>
          <w:szCs w:val="22"/>
        </w:rPr>
        <w:t>şi</w:t>
      </w:r>
      <w:proofErr w:type="spellEnd"/>
      <w:r w:rsidRPr="009A3F94">
        <w:rPr>
          <w:rFonts w:ascii="Arial" w:hAnsi="Arial" w:cs="Arial"/>
          <w:sz w:val="22"/>
          <w:szCs w:val="22"/>
        </w:rPr>
        <w:t xml:space="preserve"> este amplasată la km 109+133.</w:t>
      </w:r>
    </w:p>
    <w:p w14:paraId="4392FD2B" w14:textId="77777777" w:rsidR="007061C0" w:rsidRPr="009A3F94" w:rsidRDefault="007061C0" w:rsidP="006536AD">
      <w:pPr>
        <w:ind w:firstLine="720"/>
        <w:jc w:val="both"/>
        <w:rPr>
          <w:rFonts w:ascii="Arial" w:hAnsi="Arial" w:cs="Arial"/>
          <w:sz w:val="22"/>
          <w:szCs w:val="22"/>
        </w:rPr>
      </w:pPr>
      <w:r w:rsidRPr="009A3F94">
        <w:rPr>
          <w:rFonts w:ascii="Arial" w:hAnsi="Arial" w:cs="Arial"/>
          <w:sz w:val="22"/>
          <w:szCs w:val="22"/>
        </w:rPr>
        <w:t>În stația Ciulnița converg următoarele direcții de mers:</w:t>
      </w:r>
    </w:p>
    <w:p w14:paraId="7907385A" w14:textId="77777777" w:rsidR="007061C0" w:rsidRPr="009A3F94" w:rsidRDefault="007061C0" w:rsidP="007A34F6">
      <w:pPr>
        <w:pStyle w:val="ListParagraph"/>
        <w:numPr>
          <w:ilvl w:val="0"/>
          <w:numId w:val="29"/>
        </w:numPr>
        <w:spacing w:line="240" w:lineRule="auto"/>
        <w:rPr>
          <w:noProof w:val="0"/>
          <w:lang w:val="ro-RO"/>
        </w:rPr>
      </w:pPr>
      <w:r w:rsidRPr="009A3F94">
        <w:rPr>
          <w:noProof w:val="0"/>
          <w:lang w:val="ro-RO"/>
        </w:rPr>
        <w:t>în capătul X :</w:t>
      </w:r>
    </w:p>
    <w:p w14:paraId="2509DDD1" w14:textId="77777777" w:rsidR="007061C0" w:rsidRPr="009A3F94" w:rsidRDefault="007061C0" w:rsidP="007A34F6">
      <w:pPr>
        <w:pStyle w:val="ListParagraph"/>
        <w:numPr>
          <w:ilvl w:val="0"/>
          <w:numId w:val="31"/>
        </w:numPr>
        <w:spacing w:line="240" w:lineRule="auto"/>
        <w:rPr>
          <w:noProof w:val="0"/>
          <w:lang w:val="ro-RO"/>
        </w:rPr>
      </w:pPr>
      <w:r w:rsidRPr="009A3F94">
        <w:rPr>
          <w:noProof w:val="0"/>
          <w:lang w:val="ro-RO"/>
        </w:rPr>
        <w:t>București – linie dublă, electrificată;</w:t>
      </w:r>
    </w:p>
    <w:p w14:paraId="068F5DFE" w14:textId="77777777" w:rsidR="007061C0" w:rsidRPr="009A3F94" w:rsidRDefault="007061C0" w:rsidP="007A34F6">
      <w:pPr>
        <w:pStyle w:val="ListParagraph"/>
        <w:numPr>
          <w:ilvl w:val="0"/>
          <w:numId w:val="31"/>
        </w:numPr>
        <w:spacing w:line="240" w:lineRule="auto"/>
        <w:rPr>
          <w:noProof w:val="0"/>
          <w:lang w:val="ro-RO"/>
        </w:rPr>
      </w:pPr>
      <w:r w:rsidRPr="009A3F94">
        <w:rPr>
          <w:noProof w:val="0"/>
          <w:lang w:val="ro-RO"/>
        </w:rPr>
        <w:t>Călărași – linie dublă electrificată. In prezent se circulă doar pe un singur fir, pe firul I</w:t>
      </w:r>
    </w:p>
    <w:p w14:paraId="45157C31" w14:textId="77777777" w:rsidR="007061C0" w:rsidRPr="009A3F94" w:rsidRDefault="007061C0" w:rsidP="007A34F6">
      <w:pPr>
        <w:pStyle w:val="ListParagraph"/>
        <w:numPr>
          <w:ilvl w:val="0"/>
          <w:numId w:val="29"/>
        </w:numPr>
        <w:spacing w:line="240" w:lineRule="auto"/>
        <w:rPr>
          <w:noProof w:val="0"/>
          <w:lang w:val="ro-RO"/>
        </w:rPr>
      </w:pPr>
      <w:r w:rsidRPr="009A3F94">
        <w:rPr>
          <w:noProof w:val="0"/>
          <w:lang w:val="ro-RO"/>
        </w:rPr>
        <w:t>în capătul Y</w:t>
      </w:r>
    </w:p>
    <w:p w14:paraId="644A3000" w14:textId="77777777" w:rsidR="007061C0" w:rsidRPr="009A3F94" w:rsidRDefault="007061C0" w:rsidP="007A34F6">
      <w:pPr>
        <w:pStyle w:val="ListParagraph"/>
        <w:numPr>
          <w:ilvl w:val="0"/>
          <w:numId w:val="31"/>
        </w:numPr>
        <w:spacing w:line="240" w:lineRule="auto"/>
        <w:rPr>
          <w:noProof w:val="0"/>
          <w:lang w:val="ro-RO"/>
        </w:rPr>
      </w:pPr>
      <w:r w:rsidRPr="009A3F94">
        <w:rPr>
          <w:noProof w:val="0"/>
          <w:lang w:val="ro-RO"/>
        </w:rPr>
        <w:t>Constanța – linie dublă, electrificată</w:t>
      </w:r>
    </w:p>
    <w:p w14:paraId="0D2065CA" w14:textId="77777777" w:rsidR="007061C0" w:rsidRPr="009A3F94" w:rsidRDefault="007061C0" w:rsidP="007A34F6">
      <w:pPr>
        <w:pStyle w:val="ListParagraph"/>
        <w:numPr>
          <w:ilvl w:val="0"/>
          <w:numId w:val="31"/>
        </w:numPr>
        <w:spacing w:line="240" w:lineRule="auto"/>
        <w:rPr>
          <w:noProof w:val="0"/>
          <w:lang w:val="ro-RO"/>
        </w:rPr>
      </w:pPr>
      <w:r w:rsidRPr="009A3F94">
        <w:rPr>
          <w:noProof w:val="0"/>
          <w:lang w:val="ro-RO"/>
        </w:rPr>
        <w:t>Slobozia Sud – linie simplă neelectrificată</w:t>
      </w:r>
    </w:p>
    <w:p w14:paraId="2EEDBE8A" w14:textId="77777777" w:rsidR="007061C0" w:rsidRPr="009A3F94" w:rsidRDefault="007061C0" w:rsidP="006536AD">
      <w:pPr>
        <w:ind w:firstLine="720"/>
        <w:jc w:val="both"/>
        <w:rPr>
          <w:rFonts w:ascii="Arial" w:hAnsi="Arial" w:cs="Arial"/>
          <w:sz w:val="22"/>
          <w:szCs w:val="22"/>
        </w:rPr>
      </w:pPr>
      <w:r w:rsidRPr="009A3F94">
        <w:rPr>
          <w:rFonts w:ascii="Arial" w:hAnsi="Arial" w:cs="Arial"/>
          <w:sz w:val="22"/>
          <w:szCs w:val="22"/>
        </w:rPr>
        <w:t>Dispozitivul de linii actual (prezentat în Anexa 2) este format din 10 linii, din care :</w:t>
      </w:r>
    </w:p>
    <w:p w14:paraId="71B38AE6" w14:textId="77777777" w:rsidR="007061C0" w:rsidRPr="009A3F94" w:rsidRDefault="007061C0" w:rsidP="007A34F6">
      <w:pPr>
        <w:pStyle w:val="ListParagraph"/>
        <w:numPr>
          <w:ilvl w:val="1"/>
          <w:numId w:val="36"/>
        </w:numPr>
        <w:spacing w:line="240" w:lineRule="auto"/>
        <w:rPr>
          <w:noProof w:val="0"/>
          <w:lang w:val="ro-RO"/>
        </w:rPr>
      </w:pPr>
      <w:r w:rsidRPr="009A3F94">
        <w:rPr>
          <w:noProof w:val="0"/>
          <w:lang w:val="ro-RO"/>
        </w:rPr>
        <w:t>4 linii primire – expediere călători, L1 – LIII și L5, cu lu = 690 – 445 m. Liniile 1,II și 3 sunt linii electrificate, iar linia 5 este neelectrificată,</w:t>
      </w:r>
    </w:p>
    <w:p w14:paraId="0FE4806F" w14:textId="77777777" w:rsidR="007061C0" w:rsidRPr="009A3F94" w:rsidRDefault="007061C0" w:rsidP="007A34F6">
      <w:pPr>
        <w:pStyle w:val="ListParagraph"/>
        <w:numPr>
          <w:ilvl w:val="1"/>
          <w:numId w:val="36"/>
        </w:numPr>
        <w:spacing w:line="240" w:lineRule="auto"/>
        <w:rPr>
          <w:noProof w:val="0"/>
          <w:lang w:val="ro-RO"/>
        </w:rPr>
      </w:pPr>
      <w:r w:rsidRPr="009A3F94">
        <w:rPr>
          <w:noProof w:val="0"/>
          <w:lang w:val="ro-RO"/>
        </w:rPr>
        <w:t>2 linii primire – expediere marfă, L6 – L7, cu lu = 755 m și 800 m, din care doar linia 6 este electrificată,</w:t>
      </w:r>
    </w:p>
    <w:p w14:paraId="4C1FE4EF" w14:textId="77777777" w:rsidR="007061C0" w:rsidRPr="009A3F94" w:rsidRDefault="007061C0" w:rsidP="007A34F6">
      <w:pPr>
        <w:pStyle w:val="ListParagraph"/>
        <w:numPr>
          <w:ilvl w:val="1"/>
          <w:numId w:val="36"/>
        </w:numPr>
        <w:spacing w:line="240" w:lineRule="auto"/>
        <w:rPr>
          <w:noProof w:val="0"/>
          <w:lang w:val="ro-RO"/>
        </w:rPr>
      </w:pPr>
      <w:r w:rsidRPr="009A3F94">
        <w:rPr>
          <w:noProof w:val="0"/>
          <w:lang w:val="ro-RO"/>
        </w:rPr>
        <w:t>3 linii de manevră și expedieri marfă L 8 - L10 cu lu = 505 - 655 m,</w:t>
      </w:r>
    </w:p>
    <w:p w14:paraId="7E9E9104" w14:textId="77777777" w:rsidR="007061C0" w:rsidRPr="009A3F94" w:rsidRDefault="007061C0" w:rsidP="007A34F6">
      <w:pPr>
        <w:pStyle w:val="ListParagraph"/>
        <w:numPr>
          <w:ilvl w:val="1"/>
          <w:numId w:val="36"/>
        </w:numPr>
        <w:spacing w:line="240" w:lineRule="auto"/>
        <w:rPr>
          <w:noProof w:val="0"/>
          <w:lang w:val="ro-RO"/>
        </w:rPr>
      </w:pPr>
      <w:r w:rsidRPr="009A3F94">
        <w:rPr>
          <w:noProof w:val="0"/>
          <w:lang w:val="ro-RO"/>
        </w:rPr>
        <w:t>o linie înfundată amplasată în capătul X, L4 pentru manevră și expedieri cu lu=225m</w:t>
      </w:r>
    </w:p>
    <w:p w14:paraId="242E51BF" w14:textId="77777777" w:rsidR="007061C0" w:rsidRPr="005B2055" w:rsidRDefault="007061C0" w:rsidP="006536AD">
      <w:pPr>
        <w:spacing w:after="0"/>
        <w:ind w:firstLine="720"/>
        <w:jc w:val="both"/>
        <w:rPr>
          <w:rFonts w:ascii="Arial" w:hAnsi="Arial" w:cs="Arial"/>
          <w:sz w:val="22"/>
          <w:szCs w:val="22"/>
        </w:rPr>
      </w:pPr>
      <w:r w:rsidRPr="009A3F94">
        <w:rPr>
          <w:rFonts w:ascii="Arial" w:hAnsi="Arial" w:cs="Arial"/>
          <w:sz w:val="22"/>
          <w:szCs w:val="22"/>
        </w:rPr>
        <w:t xml:space="preserve">Din cele 10 linii, în prezent sunt electrificate doar 4 linii, respectiv liniile 1, II,III și 6, instalația de </w:t>
      </w:r>
      <w:r w:rsidRPr="005B2055">
        <w:rPr>
          <w:rFonts w:ascii="Arial" w:hAnsi="Arial" w:cs="Arial"/>
          <w:sz w:val="22"/>
          <w:szCs w:val="22"/>
        </w:rPr>
        <w:t>electrificare este funcțională în regim de provizorat.</w:t>
      </w:r>
    </w:p>
    <w:p w14:paraId="2002D9A4" w14:textId="77777777" w:rsidR="00D70FB0" w:rsidRPr="009A3F94" w:rsidRDefault="00D70FB0" w:rsidP="006536AD">
      <w:pPr>
        <w:ind w:firstLine="720"/>
        <w:jc w:val="both"/>
        <w:rPr>
          <w:rFonts w:ascii="Arial" w:hAnsi="Arial" w:cs="Arial"/>
          <w:sz w:val="22"/>
          <w:szCs w:val="22"/>
        </w:rPr>
      </w:pPr>
      <w:r w:rsidRPr="005B2055">
        <w:rPr>
          <w:rFonts w:ascii="Arial" w:hAnsi="Arial" w:cs="Arial"/>
          <w:sz w:val="22"/>
          <w:szCs w:val="22"/>
        </w:rPr>
        <w:t>In aceste condiții, având în vedere că pe 3 direcții din cele 4 care converg în stația Ciulnița circulația feroviară se face cu locomotive electrice, trenurile remorcate cu tracțiune electrică nu pot fi primite decât pe una din cele 4 linii electrificate.</w:t>
      </w:r>
      <w:r w:rsidRPr="009A3F94">
        <w:rPr>
          <w:rFonts w:ascii="Arial" w:hAnsi="Arial" w:cs="Arial"/>
          <w:sz w:val="22"/>
          <w:szCs w:val="22"/>
        </w:rPr>
        <w:t xml:space="preserve"> </w:t>
      </w:r>
    </w:p>
    <w:p w14:paraId="28642678" w14:textId="77777777" w:rsidR="007061C0" w:rsidRPr="009A3F94" w:rsidRDefault="007061C0" w:rsidP="005B00BA">
      <w:pPr>
        <w:ind w:firstLine="720"/>
        <w:jc w:val="both"/>
        <w:rPr>
          <w:rFonts w:ascii="Arial" w:hAnsi="Arial" w:cs="Arial"/>
          <w:sz w:val="22"/>
          <w:szCs w:val="22"/>
        </w:rPr>
      </w:pPr>
      <w:r w:rsidRPr="009A3F94">
        <w:rPr>
          <w:rFonts w:ascii="Arial" w:hAnsi="Arial" w:cs="Arial"/>
          <w:sz w:val="22"/>
          <w:szCs w:val="22"/>
        </w:rPr>
        <w:t>Din stație se desprind și următoarele linii:</w:t>
      </w:r>
    </w:p>
    <w:p w14:paraId="2524A4C9" w14:textId="77777777" w:rsidR="007061C0" w:rsidRPr="009A3F94" w:rsidRDefault="007061C0" w:rsidP="005B00BA">
      <w:pPr>
        <w:pStyle w:val="ListParagraph"/>
        <w:spacing w:line="240" w:lineRule="auto"/>
        <w:rPr>
          <w:noProof w:val="0"/>
          <w:lang w:val="ro-RO"/>
        </w:rPr>
      </w:pPr>
      <w:r w:rsidRPr="009A3F94">
        <w:rPr>
          <w:noProof w:val="0"/>
          <w:lang w:val="ro-RO"/>
        </w:rPr>
        <w:t xml:space="preserve">în capătul X  </w:t>
      </w:r>
    </w:p>
    <w:p w14:paraId="09D268AC" w14:textId="77777777" w:rsidR="007061C0" w:rsidRPr="009A3F94" w:rsidRDefault="007061C0" w:rsidP="007A34F6">
      <w:pPr>
        <w:pStyle w:val="ListParagraph"/>
        <w:numPr>
          <w:ilvl w:val="1"/>
          <w:numId w:val="32"/>
        </w:numPr>
        <w:spacing w:line="240" w:lineRule="auto"/>
        <w:rPr>
          <w:noProof w:val="0"/>
          <w:lang w:val="ro-RO"/>
        </w:rPr>
      </w:pPr>
      <w:r w:rsidRPr="009A3F94">
        <w:rPr>
          <w:noProof w:val="0"/>
          <w:lang w:val="ro-RO"/>
        </w:rPr>
        <w:t>linia la Districtul LC , din linia 6 prin TDJ 27-29</w:t>
      </w:r>
    </w:p>
    <w:p w14:paraId="6806440E" w14:textId="77777777" w:rsidR="007061C0" w:rsidRPr="009A3F94" w:rsidRDefault="007061C0" w:rsidP="007A34F6">
      <w:pPr>
        <w:pStyle w:val="ListParagraph"/>
        <w:numPr>
          <w:ilvl w:val="1"/>
          <w:numId w:val="32"/>
        </w:numPr>
        <w:spacing w:line="240" w:lineRule="auto"/>
        <w:rPr>
          <w:noProof w:val="0"/>
          <w:lang w:val="ro-RO"/>
        </w:rPr>
      </w:pPr>
      <w:r w:rsidRPr="009A3F94">
        <w:rPr>
          <w:noProof w:val="0"/>
          <w:lang w:val="ro-RO"/>
        </w:rPr>
        <w:t xml:space="preserve">linia industrială </w:t>
      </w:r>
      <w:proofErr w:type="spellStart"/>
      <w:r w:rsidRPr="009A3F94">
        <w:rPr>
          <w:noProof w:val="0"/>
          <w:lang w:val="ro-RO"/>
        </w:rPr>
        <w:t>Biochem</w:t>
      </w:r>
      <w:proofErr w:type="spellEnd"/>
      <w:r w:rsidRPr="009A3F94">
        <w:rPr>
          <w:noProof w:val="0"/>
          <w:lang w:val="ro-RO"/>
        </w:rPr>
        <w:t xml:space="preserve"> SRL Constanța care se desprinde din linia spre Călărași prin schimbătorul 13R</w:t>
      </w:r>
    </w:p>
    <w:p w14:paraId="536DC86B" w14:textId="77777777" w:rsidR="007061C0" w:rsidRPr="009A3F94" w:rsidRDefault="007061C0" w:rsidP="007A34F6">
      <w:pPr>
        <w:pStyle w:val="ListParagraph"/>
        <w:numPr>
          <w:ilvl w:val="1"/>
          <w:numId w:val="32"/>
        </w:numPr>
        <w:spacing w:line="240" w:lineRule="auto"/>
        <w:rPr>
          <w:noProof w:val="0"/>
          <w:lang w:val="ro-RO"/>
        </w:rPr>
      </w:pPr>
      <w:r w:rsidRPr="009A3F94">
        <w:rPr>
          <w:noProof w:val="0"/>
          <w:lang w:val="ro-RO"/>
        </w:rPr>
        <w:t>linia industrială AGRO CHIRNOGI care se desprinde din linia 9 prin schimbătorul 39</w:t>
      </w:r>
    </w:p>
    <w:p w14:paraId="35AE89F6" w14:textId="77777777" w:rsidR="007061C0" w:rsidRPr="009A3F94" w:rsidRDefault="007061C0" w:rsidP="005B00BA">
      <w:pPr>
        <w:pStyle w:val="ListParagraph"/>
        <w:spacing w:line="240" w:lineRule="auto"/>
        <w:rPr>
          <w:noProof w:val="0"/>
          <w:lang w:val="ro-RO"/>
        </w:rPr>
      </w:pPr>
      <w:r w:rsidRPr="009A3F94">
        <w:rPr>
          <w:noProof w:val="0"/>
          <w:lang w:val="ro-RO"/>
        </w:rPr>
        <w:t>în capătul Y</w:t>
      </w:r>
    </w:p>
    <w:p w14:paraId="03EF7B16" w14:textId="77777777" w:rsidR="007061C0" w:rsidRPr="009A3F94" w:rsidRDefault="007061C0" w:rsidP="007A34F6">
      <w:pPr>
        <w:pStyle w:val="ListParagraph"/>
        <w:numPr>
          <w:ilvl w:val="1"/>
          <w:numId w:val="32"/>
        </w:numPr>
        <w:spacing w:line="240" w:lineRule="auto"/>
        <w:rPr>
          <w:noProof w:val="0"/>
          <w:lang w:val="ro-RO"/>
        </w:rPr>
      </w:pPr>
      <w:r w:rsidRPr="009A3F94">
        <w:rPr>
          <w:noProof w:val="0"/>
          <w:lang w:val="ro-RO"/>
        </w:rPr>
        <w:t>linia industrială SC Iliuță SA, din linia 8 prin schimbătorul 24</w:t>
      </w:r>
    </w:p>
    <w:p w14:paraId="1551B0DE" w14:textId="77777777" w:rsidR="007061C0" w:rsidRPr="009A3F94" w:rsidRDefault="007061C0" w:rsidP="005B2055">
      <w:pPr>
        <w:spacing w:after="0"/>
        <w:ind w:firstLine="720"/>
        <w:jc w:val="both"/>
        <w:rPr>
          <w:rFonts w:ascii="Arial" w:hAnsi="Arial" w:cs="Arial"/>
          <w:sz w:val="22"/>
          <w:szCs w:val="22"/>
        </w:rPr>
      </w:pPr>
      <w:r w:rsidRPr="009A3F94">
        <w:rPr>
          <w:rFonts w:ascii="Arial" w:hAnsi="Arial" w:cs="Arial"/>
          <w:sz w:val="22"/>
          <w:szCs w:val="22"/>
        </w:rPr>
        <w:t xml:space="preserve">Din punct de vedere a asigurării </w:t>
      </w:r>
      <w:proofErr w:type="spellStart"/>
      <w:r w:rsidRPr="009A3F94">
        <w:rPr>
          <w:rFonts w:ascii="Arial" w:hAnsi="Arial" w:cs="Arial"/>
          <w:sz w:val="22"/>
          <w:szCs w:val="22"/>
        </w:rPr>
        <w:t>macazelor</w:t>
      </w:r>
      <w:proofErr w:type="spellEnd"/>
      <w:r w:rsidRPr="009A3F94">
        <w:rPr>
          <w:rFonts w:ascii="Arial" w:hAnsi="Arial" w:cs="Arial"/>
          <w:sz w:val="22"/>
          <w:szCs w:val="22"/>
        </w:rPr>
        <w:t xml:space="preserve">, </w:t>
      </w:r>
      <w:r w:rsidR="008100C3" w:rsidRPr="009A3F94">
        <w:rPr>
          <w:rFonts w:ascii="Arial" w:hAnsi="Arial" w:cs="Arial"/>
          <w:sz w:val="22"/>
          <w:szCs w:val="22"/>
        </w:rPr>
        <w:t>stația</w:t>
      </w:r>
      <w:r w:rsidRPr="009A3F94">
        <w:rPr>
          <w:rFonts w:ascii="Arial" w:hAnsi="Arial" w:cs="Arial"/>
          <w:sz w:val="22"/>
          <w:szCs w:val="22"/>
        </w:rPr>
        <w:t xml:space="preserve"> Ciulnița este dotată cu instalație de centralizare electrodinamică de tip CR3, aceasta funcționând ca un provizorat având în vedere faptul că lucrările de reabilitare nu sunt finalizate.</w:t>
      </w:r>
    </w:p>
    <w:p w14:paraId="79FAFF20" w14:textId="77777777" w:rsidR="007061C0" w:rsidRPr="009A3F94" w:rsidRDefault="007061C0" w:rsidP="005B2055">
      <w:pPr>
        <w:spacing w:after="0"/>
        <w:ind w:firstLine="720"/>
        <w:jc w:val="both"/>
        <w:rPr>
          <w:rFonts w:ascii="Arial" w:hAnsi="Arial" w:cs="Arial"/>
          <w:sz w:val="22"/>
          <w:szCs w:val="22"/>
        </w:rPr>
      </w:pPr>
      <w:r w:rsidRPr="009A3F94">
        <w:rPr>
          <w:rFonts w:ascii="Arial" w:hAnsi="Arial" w:cs="Arial"/>
          <w:sz w:val="22"/>
          <w:szCs w:val="22"/>
        </w:rPr>
        <w:t xml:space="preserve">Pentru servirea traficului de călători, stația este dotată cu 3 peroane </w:t>
      </w:r>
      <w:proofErr w:type="spellStart"/>
      <w:r w:rsidRPr="009A3F94">
        <w:rPr>
          <w:rFonts w:ascii="Arial" w:hAnsi="Arial" w:cs="Arial"/>
          <w:sz w:val="22"/>
          <w:szCs w:val="22"/>
        </w:rPr>
        <w:t>şi</w:t>
      </w:r>
      <w:proofErr w:type="spellEnd"/>
      <w:r w:rsidRPr="009A3F94">
        <w:rPr>
          <w:rFonts w:ascii="Arial" w:hAnsi="Arial" w:cs="Arial"/>
          <w:sz w:val="22"/>
          <w:szCs w:val="22"/>
        </w:rPr>
        <w:t xml:space="preserve"> anume :</w:t>
      </w:r>
    </w:p>
    <w:p w14:paraId="2D1A5D98" w14:textId="77777777" w:rsidR="007061C0" w:rsidRPr="009A3F94" w:rsidRDefault="007061C0" w:rsidP="005B2055">
      <w:pPr>
        <w:pStyle w:val="ListParagraph"/>
        <w:numPr>
          <w:ilvl w:val="0"/>
          <w:numId w:val="29"/>
        </w:numPr>
        <w:spacing w:line="240" w:lineRule="auto"/>
        <w:rPr>
          <w:noProof w:val="0"/>
          <w:lang w:val="ro-RO"/>
        </w:rPr>
      </w:pPr>
      <w:r w:rsidRPr="009A3F94">
        <w:rPr>
          <w:noProof w:val="0"/>
          <w:lang w:val="ro-RO"/>
        </w:rPr>
        <w:t>un peron central la linia 1</w:t>
      </w:r>
    </w:p>
    <w:p w14:paraId="67856A81" w14:textId="77777777" w:rsidR="007061C0" w:rsidRPr="009A3F94" w:rsidRDefault="007061C0" w:rsidP="005B2055">
      <w:pPr>
        <w:pStyle w:val="ListParagraph"/>
        <w:numPr>
          <w:ilvl w:val="0"/>
          <w:numId w:val="29"/>
        </w:numPr>
        <w:spacing w:line="240" w:lineRule="auto"/>
        <w:rPr>
          <w:noProof w:val="0"/>
          <w:lang w:val="ro-RO"/>
        </w:rPr>
      </w:pPr>
      <w:r w:rsidRPr="009A3F94">
        <w:rPr>
          <w:noProof w:val="0"/>
          <w:lang w:val="ro-RO"/>
        </w:rPr>
        <w:t xml:space="preserve">un peron amplasat între liniile 1 </w:t>
      </w:r>
      <w:proofErr w:type="spellStart"/>
      <w:r w:rsidRPr="009A3F94">
        <w:rPr>
          <w:noProof w:val="0"/>
          <w:lang w:val="ro-RO"/>
        </w:rPr>
        <w:t>şi</w:t>
      </w:r>
      <w:proofErr w:type="spellEnd"/>
      <w:r w:rsidRPr="009A3F94">
        <w:rPr>
          <w:noProof w:val="0"/>
          <w:lang w:val="ro-RO"/>
        </w:rPr>
        <w:t xml:space="preserve"> II </w:t>
      </w:r>
    </w:p>
    <w:p w14:paraId="0453D259" w14:textId="77777777" w:rsidR="007061C0" w:rsidRPr="009A3F94" w:rsidRDefault="007061C0" w:rsidP="005B2055">
      <w:pPr>
        <w:pStyle w:val="ListParagraph"/>
        <w:numPr>
          <w:ilvl w:val="0"/>
          <w:numId w:val="29"/>
        </w:numPr>
        <w:spacing w:line="240" w:lineRule="auto"/>
        <w:rPr>
          <w:noProof w:val="0"/>
          <w:lang w:val="ro-RO"/>
        </w:rPr>
      </w:pPr>
      <w:r w:rsidRPr="009A3F94">
        <w:rPr>
          <w:noProof w:val="0"/>
          <w:lang w:val="ro-RO"/>
        </w:rPr>
        <w:t xml:space="preserve">un peron lat amplasat între liniile III </w:t>
      </w:r>
      <w:proofErr w:type="spellStart"/>
      <w:r w:rsidRPr="009A3F94">
        <w:rPr>
          <w:noProof w:val="0"/>
          <w:lang w:val="ro-RO"/>
        </w:rPr>
        <w:t>şi</w:t>
      </w:r>
      <w:proofErr w:type="spellEnd"/>
      <w:r w:rsidRPr="009A3F94">
        <w:rPr>
          <w:noProof w:val="0"/>
          <w:lang w:val="ro-RO"/>
        </w:rPr>
        <w:t xml:space="preserve"> 5</w:t>
      </w:r>
    </w:p>
    <w:p w14:paraId="1EB960FF" w14:textId="77777777" w:rsidR="007061C0" w:rsidRPr="009A3F94" w:rsidRDefault="007061C0" w:rsidP="005B2055">
      <w:pPr>
        <w:spacing w:after="0"/>
        <w:ind w:firstLine="720"/>
        <w:jc w:val="both"/>
        <w:rPr>
          <w:rFonts w:ascii="Arial" w:hAnsi="Arial" w:cs="Arial"/>
          <w:sz w:val="22"/>
          <w:szCs w:val="22"/>
        </w:rPr>
      </w:pPr>
      <w:r w:rsidRPr="009A3F94">
        <w:rPr>
          <w:rFonts w:ascii="Arial" w:hAnsi="Arial" w:cs="Arial"/>
          <w:sz w:val="22"/>
          <w:szCs w:val="22"/>
        </w:rPr>
        <w:t>Se menționează că dispozitivul de linii este reabilitat mai puțin următoarele linii:</w:t>
      </w:r>
    </w:p>
    <w:p w14:paraId="48CAE71C" w14:textId="77777777" w:rsidR="007061C0" w:rsidRPr="009A3F94" w:rsidRDefault="007061C0" w:rsidP="005B2055">
      <w:pPr>
        <w:pStyle w:val="ListParagraph"/>
        <w:spacing w:line="240" w:lineRule="auto"/>
        <w:rPr>
          <w:noProof w:val="0"/>
          <w:lang w:val="ro-RO"/>
        </w:rPr>
      </w:pPr>
      <w:r w:rsidRPr="009A3F94">
        <w:rPr>
          <w:noProof w:val="0"/>
          <w:lang w:val="ro-RO"/>
        </w:rPr>
        <w:t>linia 1 pe toată lungimea ei,</w:t>
      </w:r>
    </w:p>
    <w:p w14:paraId="2B10FA29" w14:textId="77777777" w:rsidR="007061C0" w:rsidRPr="009A3F94" w:rsidRDefault="007061C0" w:rsidP="005B2055">
      <w:pPr>
        <w:pStyle w:val="ListParagraph"/>
        <w:spacing w:line="240" w:lineRule="auto"/>
        <w:rPr>
          <w:noProof w:val="0"/>
          <w:lang w:val="ro-RO"/>
        </w:rPr>
      </w:pPr>
      <w:r w:rsidRPr="009A3F94">
        <w:rPr>
          <w:noProof w:val="0"/>
          <w:lang w:val="ro-RO"/>
        </w:rPr>
        <w:t>linia II pe zona cuprinsă între schimbătoarele extreme,</w:t>
      </w:r>
    </w:p>
    <w:p w14:paraId="4559BA54" w14:textId="77777777" w:rsidR="007061C0" w:rsidRPr="009A3F94" w:rsidRDefault="007061C0" w:rsidP="005B2055">
      <w:pPr>
        <w:pStyle w:val="ListParagraph"/>
        <w:spacing w:line="240" w:lineRule="auto"/>
        <w:rPr>
          <w:noProof w:val="0"/>
          <w:lang w:val="ro-RO"/>
        </w:rPr>
      </w:pPr>
      <w:r w:rsidRPr="009A3F94">
        <w:rPr>
          <w:noProof w:val="0"/>
          <w:lang w:val="ro-RO"/>
        </w:rPr>
        <w:t xml:space="preserve">linia c.f. spre Călărași, </w:t>
      </w:r>
    </w:p>
    <w:p w14:paraId="1E4E14A4" w14:textId="77777777" w:rsidR="007061C0" w:rsidRPr="009A3F94" w:rsidRDefault="007061C0" w:rsidP="005B2055">
      <w:pPr>
        <w:pStyle w:val="ListParagraph"/>
        <w:spacing w:line="240" w:lineRule="auto"/>
        <w:rPr>
          <w:noProof w:val="0"/>
          <w:lang w:val="ro-RO"/>
        </w:rPr>
      </w:pPr>
      <w:r w:rsidRPr="009A3F94">
        <w:rPr>
          <w:noProof w:val="0"/>
          <w:lang w:val="ro-RO"/>
        </w:rPr>
        <w:t>linia 0 care va deservi direcția Călărași,</w:t>
      </w:r>
    </w:p>
    <w:p w14:paraId="347A8F2D" w14:textId="77777777" w:rsidR="007061C0" w:rsidRPr="009A3F94" w:rsidRDefault="007061C0" w:rsidP="005B2055">
      <w:pPr>
        <w:pStyle w:val="ListParagraph"/>
        <w:spacing w:line="240" w:lineRule="auto"/>
        <w:rPr>
          <w:noProof w:val="0"/>
          <w:lang w:val="ro-RO"/>
        </w:rPr>
      </w:pPr>
      <w:r w:rsidRPr="009A3F94">
        <w:rPr>
          <w:noProof w:val="0"/>
          <w:lang w:val="ro-RO"/>
        </w:rPr>
        <w:t>linia la rampa existentă care se va desprinde din macazul 30 montat pe teren</w:t>
      </w:r>
    </w:p>
    <w:p w14:paraId="5CD382A5" w14:textId="77777777" w:rsidR="006536AD" w:rsidRPr="005B2055" w:rsidRDefault="006536AD" w:rsidP="005B00BA">
      <w:pPr>
        <w:ind w:firstLine="720"/>
        <w:jc w:val="both"/>
        <w:rPr>
          <w:rFonts w:ascii="Arial" w:hAnsi="Arial" w:cs="Arial"/>
          <w:sz w:val="22"/>
          <w:szCs w:val="22"/>
        </w:rPr>
      </w:pPr>
    </w:p>
    <w:p w14:paraId="3947D0DA" w14:textId="77777777" w:rsidR="004A427A" w:rsidRPr="005B2055" w:rsidRDefault="007061C0" w:rsidP="005B00BA">
      <w:pPr>
        <w:ind w:firstLine="720"/>
        <w:jc w:val="both"/>
        <w:rPr>
          <w:rFonts w:ascii="Arial" w:hAnsi="Arial" w:cs="Arial"/>
          <w:sz w:val="22"/>
          <w:szCs w:val="22"/>
        </w:rPr>
      </w:pPr>
      <w:r w:rsidRPr="005B2055">
        <w:rPr>
          <w:rFonts w:ascii="Arial" w:hAnsi="Arial" w:cs="Arial"/>
          <w:sz w:val="22"/>
          <w:szCs w:val="22"/>
        </w:rPr>
        <w:t>Datorită faptului că linia II nu este reabilitată pe zona cuprinsă între aparatele de cale extreme, fiind amplasată doar câte o singură diagonală în fiecare capăt, respectiv doar prima diagonală în capătul X ș</w:t>
      </w:r>
      <w:r w:rsidR="004A427A" w:rsidRPr="005B2055">
        <w:rPr>
          <w:rFonts w:ascii="Arial" w:hAnsi="Arial" w:cs="Arial"/>
          <w:sz w:val="22"/>
          <w:szCs w:val="22"/>
        </w:rPr>
        <w:t>i prima diagonală în capătul Y sunt întâmpinate o serie de dificultăți în exploatarea feroviară, și anume:</w:t>
      </w:r>
    </w:p>
    <w:p w14:paraId="13241E07" w14:textId="77777777" w:rsidR="00654A37" w:rsidRPr="005B2055" w:rsidRDefault="00654A37" w:rsidP="005B2055">
      <w:pPr>
        <w:pStyle w:val="ListParagraph"/>
        <w:spacing w:line="240" w:lineRule="auto"/>
        <w:rPr>
          <w:noProof w:val="0"/>
          <w:lang w:val="ro-RO"/>
        </w:rPr>
      </w:pPr>
      <w:r w:rsidRPr="005B2055">
        <w:rPr>
          <w:noProof w:val="0"/>
          <w:lang w:val="ro-RO"/>
        </w:rPr>
        <w:lastRenderedPageBreak/>
        <w:t>primirea/expedierea trenurilor din direcția Călărași în stația Ciulnița se poate face doar la liniile 1 și II,</w:t>
      </w:r>
    </w:p>
    <w:p w14:paraId="6BA0BC6C" w14:textId="77777777" w:rsidR="007061C0" w:rsidRPr="005B2055" w:rsidRDefault="003B1B71" w:rsidP="005B2055">
      <w:pPr>
        <w:pStyle w:val="ListParagraph"/>
        <w:spacing w:line="240" w:lineRule="auto"/>
        <w:rPr>
          <w:noProof w:val="0"/>
          <w:lang w:val="ro-RO"/>
        </w:rPr>
      </w:pPr>
      <w:r w:rsidRPr="005B2055">
        <w:rPr>
          <w:noProof w:val="0"/>
          <w:lang w:val="ro-RO"/>
        </w:rPr>
        <w:t>circulația</w:t>
      </w:r>
      <w:r w:rsidR="007061C0" w:rsidRPr="005B2055">
        <w:rPr>
          <w:noProof w:val="0"/>
          <w:lang w:val="ro-RO"/>
        </w:rPr>
        <w:t xml:space="preserve"> trenurilor pe relația Călărași – Ciulnița – Slobozia nu se poate face direct, fiind nevoie de </w:t>
      </w:r>
      <w:proofErr w:type="spellStart"/>
      <w:r w:rsidR="006344C9" w:rsidRPr="005B2055">
        <w:rPr>
          <w:noProof w:val="0"/>
          <w:lang w:val="ro-RO"/>
        </w:rPr>
        <w:t>rebrusarea</w:t>
      </w:r>
      <w:proofErr w:type="spellEnd"/>
      <w:r w:rsidR="006344C9" w:rsidRPr="005B2055">
        <w:rPr>
          <w:noProof w:val="0"/>
          <w:lang w:val="ro-RO"/>
        </w:rPr>
        <w:t xml:space="preserve"> trenurilor </w:t>
      </w:r>
      <w:r w:rsidR="004A427A" w:rsidRPr="005B2055">
        <w:rPr>
          <w:noProof w:val="0"/>
          <w:lang w:val="ro-RO"/>
        </w:rPr>
        <w:t xml:space="preserve">numai prin capătul Y al stației, </w:t>
      </w:r>
      <w:proofErr w:type="spellStart"/>
      <w:r w:rsidR="007061C0" w:rsidRPr="005B2055">
        <w:rPr>
          <w:noProof w:val="0"/>
          <w:lang w:val="ro-RO"/>
        </w:rPr>
        <w:t>regararea</w:t>
      </w:r>
      <w:proofErr w:type="spellEnd"/>
      <w:r w:rsidR="007061C0" w:rsidRPr="005B2055">
        <w:rPr>
          <w:noProof w:val="0"/>
          <w:lang w:val="ro-RO"/>
        </w:rPr>
        <w:t xml:space="preserve"> trenurilor </w:t>
      </w:r>
      <w:r w:rsidR="004A427A" w:rsidRPr="005B2055">
        <w:rPr>
          <w:noProof w:val="0"/>
          <w:lang w:val="ro-RO"/>
        </w:rPr>
        <w:t>la una din liniile libere și apoi expedierea trenurilor.</w:t>
      </w:r>
    </w:p>
    <w:p w14:paraId="106958D3" w14:textId="77777777" w:rsidR="003B1B71" w:rsidRPr="005B2055" w:rsidRDefault="009112F7" w:rsidP="005B2055">
      <w:pPr>
        <w:pStyle w:val="ListParagraph"/>
        <w:spacing w:line="240" w:lineRule="auto"/>
        <w:rPr>
          <w:noProof w:val="0"/>
          <w:lang w:val="ro-RO"/>
        </w:rPr>
      </w:pPr>
      <w:r w:rsidRPr="005B2055">
        <w:rPr>
          <w:noProof w:val="0"/>
          <w:lang w:val="ro-RO"/>
        </w:rPr>
        <w:t xml:space="preserve">primirea și expedierea trenurilor </w:t>
      </w:r>
      <w:r w:rsidR="008100C3" w:rsidRPr="005B2055">
        <w:rPr>
          <w:noProof w:val="0"/>
          <w:lang w:val="ro-RO"/>
        </w:rPr>
        <w:t>dinspre</w:t>
      </w:r>
      <w:r w:rsidRPr="005B2055">
        <w:rPr>
          <w:noProof w:val="0"/>
          <w:lang w:val="ro-RO"/>
        </w:rPr>
        <w:t xml:space="preserve"> București se poate face doar de pe</w:t>
      </w:r>
      <w:r w:rsidR="005A0AB5" w:rsidRPr="005B2055">
        <w:rPr>
          <w:noProof w:val="0"/>
          <w:lang w:val="ro-RO"/>
        </w:rPr>
        <w:t>/pe</w:t>
      </w:r>
      <w:r w:rsidRPr="005B2055">
        <w:rPr>
          <w:noProof w:val="0"/>
          <w:lang w:val="ro-RO"/>
        </w:rPr>
        <w:t xml:space="preserve"> firul I</w:t>
      </w:r>
      <w:r w:rsidR="005A0AB5" w:rsidRPr="005B2055">
        <w:rPr>
          <w:noProof w:val="0"/>
          <w:lang w:val="ro-RO"/>
        </w:rPr>
        <w:t>,</w:t>
      </w:r>
    </w:p>
    <w:p w14:paraId="3481452F" w14:textId="77777777" w:rsidR="005A0AB5" w:rsidRPr="005B2055" w:rsidRDefault="005A0AB5" w:rsidP="005B2055">
      <w:pPr>
        <w:pStyle w:val="ListParagraph"/>
        <w:spacing w:line="240" w:lineRule="auto"/>
        <w:rPr>
          <w:noProof w:val="0"/>
          <w:lang w:val="ro-RO"/>
        </w:rPr>
      </w:pPr>
      <w:r w:rsidRPr="005B2055">
        <w:rPr>
          <w:noProof w:val="0"/>
          <w:lang w:val="ro-RO"/>
        </w:rPr>
        <w:t xml:space="preserve">primirea și expedierea trenurilor </w:t>
      </w:r>
      <w:r w:rsidR="008100C3" w:rsidRPr="005B2055">
        <w:rPr>
          <w:noProof w:val="0"/>
          <w:lang w:val="ro-RO"/>
        </w:rPr>
        <w:t>dinspre</w:t>
      </w:r>
      <w:r w:rsidRPr="005B2055">
        <w:rPr>
          <w:noProof w:val="0"/>
          <w:lang w:val="ro-RO"/>
        </w:rPr>
        <w:t xml:space="preserve"> Constanța se poate face doar de pe/pe firul I,</w:t>
      </w:r>
    </w:p>
    <w:p w14:paraId="5E47EE32" w14:textId="77777777" w:rsidR="00654A37" w:rsidRPr="005B2055" w:rsidRDefault="00654A37" w:rsidP="005B2055">
      <w:pPr>
        <w:pStyle w:val="ListParagraph"/>
        <w:spacing w:line="240" w:lineRule="auto"/>
        <w:rPr>
          <w:noProof w:val="0"/>
          <w:lang w:val="ro-RO"/>
        </w:rPr>
      </w:pPr>
      <w:r w:rsidRPr="005B2055">
        <w:rPr>
          <w:noProof w:val="0"/>
          <w:lang w:val="ro-RO"/>
        </w:rPr>
        <w:t xml:space="preserve">primirea/expedierea trenurilor de călători din stația </w:t>
      </w:r>
      <w:r w:rsidR="008100C3" w:rsidRPr="005B2055">
        <w:rPr>
          <w:noProof w:val="0"/>
          <w:lang w:val="ro-RO"/>
        </w:rPr>
        <w:t>Ciulnița</w:t>
      </w:r>
      <w:r w:rsidRPr="005B2055">
        <w:rPr>
          <w:noProof w:val="0"/>
          <w:lang w:val="ro-RO"/>
        </w:rPr>
        <w:t xml:space="preserve"> în direcția Slobozia Sud nu se poate face de la liniile 1și II și se poate face doar de la liniile III și 5, iar pentru trenurile de marfă și de la liniile </w:t>
      </w:r>
      <w:r w:rsidR="00510B6D" w:rsidRPr="005B2055">
        <w:rPr>
          <w:noProof w:val="0"/>
          <w:lang w:val="ro-RO"/>
        </w:rPr>
        <w:t xml:space="preserve">abătute </w:t>
      </w:r>
      <w:r w:rsidRPr="005B2055">
        <w:rPr>
          <w:noProof w:val="0"/>
          <w:lang w:val="ro-RO"/>
        </w:rPr>
        <w:t>6 și 7</w:t>
      </w:r>
      <w:r w:rsidR="003A1FB5" w:rsidRPr="005B2055">
        <w:rPr>
          <w:noProof w:val="0"/>
          <w:lang w:val="ro-RO"/>
        </w:rPr>
        <w:t>,</w:t>
      </w:r>
    </w:p>
    <w:p w14:paraId="0889D101" w14:textId="77777777" w:rsidR="003A1FB5" w:rsidRPr="005B2055" w:rsidRDefault="00510B6D" w:rsidP="005B2055">
      <w:pPr>
        <w:pStyle w:val="ListParagraph"/>
        <w:spacing w:line="240" w:lineRule="auto"/>
        <w:rPr>
          <w:noProof w:val="0"/>
          <w:lang w:val="ro-RO"/>
        </w:rPr>
      </w:pPr>
      <w:r w:rsidRPr="005B2055">
        <w:rPr>
          <w:noProof w:val="0"/>
          <w:lang w:val="ro-RO"/>
        </w:rPr>
        <w:t>trenurile de marfă din direcția Fetești pentru direcția Călărași Nord vor fi primite doar la linia abătută 6</w:t>
      </w:r>
      <w:r w:rsidR="00140B52" w:rsidRPr="005B2055">
        <w:rPr>
          <w:noProof w:val="0"/>
          <w:lang w:val="ro-RO"/>
        </w:rPr>
        <w:t xml:space="preserve">, de unde prin </w:t>
      </w:r>
      <w:proofErr w:type="spellStart"/>
      <w:r w:rsidR="00140B52" w:rsidRPr="005B2055">
        <w:rPr>
          <w:noProof w:val="0"/>
          <w:lang w:val="ro-RO"/>
        </w:rPr>
        <w:t>rebrusare</w:t>
      </w:r>
      <w:proofErr w:type="spellEnd"/>
      <w:r w:rsidR="00140B52" w:rsidRPr="005B2055">
        <w:rPr>
          <w:noProof w:val="0"/>
          <w:lang w:val="ro-RO"/>
        </w:rPr>
        <w:t xml:space="preserve"> vor fi expediate pe una din liniile 1 </w:t>
      </w:r>
      <w:r w:rsidR="008100C3" w:rsidRPr="005B2055">
        <w:rPr>
          <w:noProof w:val="0"/>
          <w:lang w:val="ro-RO"/>
        </w:rPr>
        <w:t>sau</w:t>
      </w:r>
      <w:r w:rsidR="00140B52" w:rsidRPr="005B2055">
        <w:rPr>
          <w:noProof w:val="0"/>
          <w:lang w:val="ro-RO"/>
        </w:rPr>
        <w:t xml:space="preserve"> II în direcția Călărași Nord.</w:t>
      </w:r>
    </w:p>
    <w:p w14:paraId="2A23C8DD" w14:textId="77777777" w:rsidR="007061C0" w:rsidRPr="009A3F94" w:rsidRDefault="007061C0" w:rsidP="005B2055">
      <w:pPr>
        <w:spacing w:after="0"/>
        <w:ind w:firstLine="720"/>
        <w:jc w:val="both"/>
        <w:rPr>
          <w:rFonts w:ascii="Arial" w:hAnsi="Arial" w:cs="Arial"/>
          <w:sz w:val="22"/>
          <w:szCs w:val="22"/>
        </w:rPr>
      </w:pPr>
      <w:r w:rsidRPr="009A3F94">
        <w:rPr>
          <w:rFonts w:ascii="Arial" w:hAnsi="Arial" w:cs="Arial"/>
          <w:sz w:val="22"/>
          <w:szCs w:val="22"/>
        </w:rPr>
        <w:t>De asemenea peronul din fața clădirii de călători este nereabilitat, iar peronul intermediar dintre liniile III – 6 este reabilitat în proporție de 75%.</w:t>
      </w:r>
    </w:p>
    <w:p w14:paraId="39DD9449" w14:textId="77777777" w:rsidR="007061C0" w:rsidRPr="009A3F94" w:rsidRDefault="007061C0" w:rsidP="005B2055">
      <w:pPr>
        <w:spacing w:after="0"/>
        <w:ind w:firstLine="720"/>
        <w:jc w:val="both"/>
        <w:rPr>
          <w:rFonts w:ascii="Arial" w:hAnsi="Arial" w:cs="Arial"/>
          <w:sz w:val="22"/>
          <w:szCs w:val="22"/>
        </w:rPr>
      </w:pPr>
      <w:r w:rsidRPr="009A3F94">
        <w:rPr>
          <w:rFonts w:ascii="Arial" w:hAnsi="Arial" w:cs="Arial"/>
          <w:sz w:val="22"/>
          <w:szCs w:val="22"/>
        </w:rPr>
        <w:t>De asemenea din punct de vedere al instalațiilor feroviare, acestea nu sunt reabilitate în totalitate, rămânând de executat următoarele principale lucrări:</w:t>
      </w:r>
    </w:p>
    <w:p w14:paraId="048E91BC" w14:textId="77777777" w:rsidR="007061C0" w:rsidRPr="009A3F94" w:rsidRDefault="007061C0" w:rsidP="005B2055">
      <w:pPr>
        <w:pStyle w:val="ListParagraph"/>
        <w:numPr>
          <w:ilvl w:val="0"/>
          <w:numId w:val="33"/>
        </w:numPr>
        <w:spacing w:line="240" w:lineRule="auto"/>
        <w:rPr>
          <w:noProof w:val="0"/>
          <w:lang w:val="ro-RO"/>
        </w:rPr>
      </w:pPr>
      <w:r w:rsidRPr="009A3F94">
        <w:rPr>
          <w:noProof w:val="0"/>
          <w:lang w:val="ro-RO"/>
        </w:rPr>
        <w:t>finalizarea instalația CED CR 3,</w:t>
      </w:r>
    </w:p>
    <w:p w14:paraId="6C798B46" w14:textId="77777777" w:rsidR="007061C0" w:rsidRPr="009A3F94" w:rsidRDefault="007061C0" w:rsidP="005B2055">
      <w:pPr>
        <w:pStyle w:val="ListParagraph"/>
        <w:numPr>
          <w:ilvl w:val="0"/>
          <w:numId w:val="33"/>
        </w:numPr>
        <w:spacing w:line="240" w:lineRule="auto"/>
        <w:rPr>
          <w:noProof w:val="0"/>
          <w:lang w:val="ro-RO"/>
        </w:rPr>
      </w:pPr>
      <w:r w:rsidRPr="009A3F94">
        <w:rPr>
          <w:noProof w:val="0"/>
          <w:lang w:val="ro-RO"/>
        </w:rPr>
        <w:t>nu a fost instalat SAT-ul la trecerea la nivel din capătul Y spre direcția Slobozia,</w:t>
      </w:r>
    </w:p>
    <w:p w14:paraId="0DE0DC31" w14:textId="77777777" w:rsidR="007061C0" w:rsidRPr="009A3F94" w:rsidRDefault="007061C0" w:rsidP="005B2055">
      <w:pPr>
        <w:pStyle w:val="ListParagraph"/>
        <w:numPr>
          <w:ilvl w:val="0"/>
          <w:numId w:val="33"/>
        </w:numPr>
        <w:spacing w:line="240" w:lineRule="auto"/>
        <w:rPr>
          <w:noProof w:val="0"/>
          <w:lang w:val="ro-RO"/>
        </w:rPr>
      </w:pPr>
      <w:r w:rsidRPr="009A3F94">
        <w:rPr>
          <w:noProof w:val="0"/>
          <w:lang w:val="ro-RO"/>
        </w:rPr>
        <w:t>electrificarea celorlalte linii de primire – expediere reabilitate, inclusiv electrificarea liniilor 1 și II după finalizarea lucrărilor de reabilitare,</w:t>
      </w:r>
    </w:p>
    <w:p w14:paraId="066BFCAD" w14:textId="77777777" w:rsidR="007061C0" w:rsidRPr="009A3F94" w:rsidRDefault="007061C0" w:rsidP="005B2055">
      <w:pPr>
        <w:pStyle w:val="ListParagraph"/>
        <w:numPr>
          <w:ilvl w:val="0"/>
          <w:numId w:val="33"/>
        </w:numPr>
        <w:spacing w:line="240" w:lineRule="auto"/>
        <w:rPr>
          <w:noProof w:val="0"/>
          <w:lang w:val="ro-RO"/>
        </w:rPr>
      </w:pPr>
      <w:r w:rsidRPr="009A3F94">
        <w:rPr>
          <w:noProof w:val="0"/>
          <w:lang w:val="ro-RO"/>
        </w:rPr>
        <w:t>finalizarea lucrărilor de protecția instalațiilor din cale și vecinătate,</w:t>
      </w:r>
    </w:p>
    <w:p w14:paraId="77C92726" w14:textId="77777777" w:rsidR="007061C0" w:rsidRPr="009A3F94" w:rsidRDefault="007061C0" w:rsidP="005B2055">
      <w:pPr>
        <w:pStyle w:val="ListParagraph"/>
        <w:numPr>
          <w:ilvl w:val="0"/>
          <w:numId w:val="33"/>
        </w:numPr>
        <w:spacing w:line="240" w:lineRule="auto"/>
        <w:rPr>
          <w:noProof w:val="0"/>
          <w:lang w:val="ro-RO"/>
        </w:rPr>
      </w:pPr>
      <w:r w:rsidRPr="009A3F94">
        <w:rPr>
          <w:noProof w:val="0"/>
          <w:lang w:val="ro-RO"/>
        </w:rPr>
        <w:t>lucrări pentru comanda la distanță a separatoarelor,</w:t>
      </w:r>
    </w:p>
    <w:p w14:paraId="7AEFE6BF" w14:textId="77777777" w:rsidR="007061C0" w:rsidRPr="009A3F94" w:rsidRDefault="007061C0" w:rsidP="005B2055">
      <w:pPr>
        <w:pStyle w:val="ListParagraph"/>
        <w:numPr>
          <w:ilvl w:val="0"/>
          <w:numId w:val="33"/>
        </w:numPr>
        <w:spacing w:line="240" w:lineRule="auto"/>
        <w:rPr>
          <w:noProof w:val="0"/>
          <w:lang w:val="ro-RO"/>
        </w:rPr>
      </w:pPr>
      <w:r w:rsidRPr="009A3F94">
        <w:rPr>
          <w:noProof w:val="0"/>
          <w:lang w:val="ro-RO"/>
        </w:rPr>
        <w:t>lucrări</w:t>
      </w:r>
      <w:r w:rsidR="000834F6" w:rsidRPr="009A3F94">
        <w:rPr>
          <w:noProof w:val="0"/>
          <w:lang w:val="ro-RO"/>
        </w:rPr>
        <w:t xml:space="preserve"> pentru încălzitoarele de macaz</w:t>
      </w:r>
      <w:r w:rsidRPr="009A3F94">
        <w:rPr>
          <w:noProof w:val="0"/>
          <w:lang w:val="ro-RO"/>
        </w:rPr>
        <w:t xml:space="preserve"> </w:t>
      </w:r>
    </w:p>
    <w:p w14:paraId="607416A9" w14:textId="77777777" w:rsidR="007061C0" w:rsidRPr="009A3F94" w:rsidRDefault="007061C0" w:rsidP="005B2055">
      <w:pPr>
        <w:spacing w:after="0"/>
        <w:ind w:firstLine="720"/>
        <w:jc w:val="both"/>
        <w:rPr>
          <w:rFonts w:ascii="Arial" w:hAnsi="Arial" w:cs="Arial"/>
          <w:sz w:val="22"/>
          <w:szCs w:val="22"/>
        </w:rPr>
      </w:pPr>
      <w:r w:rsidRPr="009A3F94">
        <w:rPr>
          <w:rFonts w:ascii="Arial" w:hAnsi="Arial" w:cs="Arial"/>
          <w:sz w:val="22"/>
          <w:szCs w:val="22"/>
        </w:rPr>
        <w:t>Din punct de vedere al lucrărilor de construcții mai sunt de executat următoarele principale lucrări:</w:t>
      </w:r>
    </w:p>
    <w:p w14:paraId="6096332D" w14:textId="77777777" w:rsidR="007061C0" w:rsidRPr="009A3F94" w:rsidRDefault="007061C0" w:rsidP="005B2055">
      <w:pPr>
        <w:pStyle w:val="ListParagraph"/>
        <w:numPr>
          <w:ilvl w:val="0"/>
          <w:numId w:val="33"/>
        </w:numPr>
        <w:spacing w:line="240" w:lineRule="auto"/>
        <w:rPr>
          <w:noProof w:val="0"/>
          <w:lang w:val="ro-RO"/>
        </w:rPr>
      </w:pPr>
      <w:r w:rsidRPr="009A3F94">
        <w:rPr>
          <w:noProof w:val="0"/>
          <w:lang w:val="ro-RO"/>
        </w:rPr>
        <w:t>finalizarea peronului intermediar dintre liniile III și 5, în capătul Y,</w:t>
      </w:r>
    </w:p>
    <w:p w14:paraId="7D3620C2" w14:textId="77777777" w:rsidR="007061C0" w:rsidRPr="009A3F94" w:rsidRDefault="007061C0" w:rsidP="005B2055">
      <w:pPr>
        <w:pStyle w:val="ListParagraph"/>
        <w:numPr>
          <w:ilvl w:val="0"/>
          <w:numId w:val="33"/>
        </w:numPr>
        <w:spacing w:line="240" w:lineRule="auto"/>
        <w:rPr>
          <w:noProof w:val="0"/>
          <w:lang w:val="ro-RO"/>
        </w:rPr>
      </w:pPr>
      <w:r w:rsidRPr="009A3F94">
        <w:rPr>
          <w:noProof w:val="0"/>
          <w:lang w:val="ro-RO"/>
        </w:rPr>
        <w:t>finalizarea construcției copertinei aferentă peronului intermediar dintre liniile III-5,</w:t>
      </w:r>
    </w:p>
    <w:p w14:paraId="2093A365" w14:textId="77777777" w:rsidR="007061C0" w:rsidRPr="009A3F94" w:rsidRDefault="007061C0" w:rsidP="005B2055">
      <w:pPr>
        <w:pStyle w:val="ListParagraph"/>
        <w:numPr>
          <w:ilvl w:val="0"/>
          <w:numId w:val="33"/>
        </w:numPr>
        <w:spacing w:line="240" w:lineRule="auto"/>
        <w:rPr>
          <w:noProof w:val="0"/>
          <w:lang w:val="ro-RO"/>
        </w:rPr>
      </w:pPr>
      <w:r w:rsidRPr="009A3F94">
        <w:rPr>
          <w:noProof w:val="0"/>
          <w:lang w:val="ro-RO"/>
        </w:rPr>
        <w:t>construirea pasarelei în capătul Y care va asigura legătura între peronul central și peronul intermediar dintre liniile III – 5,</w:t>
      </w:r>
    </w:p>
    <w:p w14:paraId="5AF02957" w14:textId="77777777" w:rsidR="007061C0" w:rsidRPr="009A3F94" w:rsidRDefault="007061C0" w:rsidP="005B2055">
      <w:pPr>
        <w:pStyle w:val="ListParagraph"/>
        <w:numPr>
          <w:ilvl w:val="0"/>
          <w:numId w:val="33"/>
        </w:numPr>
        <w:spacing w:line="240" w:lineRule="auto"/>
        <w:rPr>
          <w:noProof w:val="0"/>
          <w:lang w:val="ro-RO"/>
        </w:rPr>
      </w:pPr>
      <w:r w:rsidRPr="009A3F94">
        <w:rPr>
          <w:noProof w:val="0"/>
          <w:lang w:val="ro-RO"/>
        </w:rPr>
        <w:t>reabilitarea peronului central,</w:t>
      </w:r>
    </w:p>
    <w:p w14:paraId="4A6ECBAB" w14:textId="77777777" w:rsidR="007061C0" w:rsidRPr="009A3F94" w:rsidRDefault="007061C0" w:rsidP="005B2055">
      <w:pPr>
        <w:pStyle w:val="ListParagraph"/>
        <w:numPr>
          <w:ilvl w:val="0"/>
          <w:numId w:val="33"/>
        </w:numPr>
        <w:spacing w:line="240" w:lineRule="auto"/>
        <w:rPr>
          <w:noProof w:val="0"/>
          <w:lang w:val="ro-RO"/>
        </w:rPr>
      </w:pPr>
      <w:r w:rsidRPr="009A3F94">
        <w:rPr>
          <w:noProof w:val="0"/>
          <w:lang w:val="ro-RO"/>
        </w:rPr>
        <w:t>reabilitarea rampei</w:t>
      </w:r>
    </w:p>
    <w:p w14:paraId="17882987" w14:textId="77777777" w:rsidR="007061C0" w:rsidRPr="009A3F94" w:rsidRDefault="007061C0" w:rsidP="002E5AC9">
      <w:pPr>
        <w:ind w:firstLine="720"/>
        <w:jc w:val="both"/>
        <w:rPr>
          <w:rFonts w:ascii="Arial" w:hAnsi="Arial" w:cs="Arial"/>
          <w:sz w:val="22"/>
          <w:szCs w:val="22"/>
        </w:rPr>
      </w:pPr>
    </w:p>
    <w:p w14:paraId="5DADE1AE" w14:textId="77777777" w:rsidR="007061C0" w:rsidRPr="009A3F94" w:rsidRDefault="007061C0" w:rsidP="005B2055">
      <w:pPr>
        <w:spacing w:after="0"/>
        <w:ind w:firstLine="720"/>
        <w:jc w:val="both"/>
        <w:rPr>
          <w:rFonts w:ascii="Arial" w:hAnsi="Arial" w:cs="Arial"/>
          <w:sz w:val="22"/>
          <w:szCs w:val="22"/>
        </w:rPr>
      </w:pPr>
      <w:r w:rsidRPr="009A3F94">
        <w:rPr>
          <w:rFonts w:ascii="Arial" w:hAnsi="Arial" w:cs="Arial"/>
          <w:sz w:val="22"/>
          <w:szCs w:val="22"/>
        </w:rPr>
        <w:t>Stația Ciulnița este o stație intermediară importantă, pe liniile acesteia desfășurându-se următoarele activități:</w:t>
      </w:r>
    </w:p>
    <w:p w14:paraId="72B7AE8B" w14:textId="77777777" w:rsidR="007061C0" w:rsidRPr="009A3F94" w:rsidRDefault="007061C0" w:rsidP="005B2055">
      <w:pPr>
        <w:pStyle w:val="ListParagraph"/>
        <w:numPr>
          <w:ilvl w:val="0"/>
          <w:numId w:val="34"/>
        </w:numPr>
        <w:spacing w:line="240" w:lineRule="auto"/>
        <w:rPr>
          <w:noProof w:val="0"/>
          <w:lang w:val="ro-RO"/>
        </w:rPr>
      </w:pPr>
      <w:r w:rsidRPr="009A3F94">
        <w:rPr>
          <w:noProof w:val="0"/>
          <w:lang w:val="ro-RO"/>
        </w:rPr>
        <w:t xml:space="preserve">tranzitarea trenurilor de călători </w:t>
      </w:r>
      <w:proofErr w:type="spellStart"/>
      <w:r w:rsidRPr="009A3F94">
        <w:rPr>
          <w:noProof w:val="0"/>
          <w:lang w:val="ro-RO"/>
        </w:rPr>
        <w:t>interregio</w:t>
      </w:r>
      <w:proofErr w:type="spellEnd"/>
      <w:r w:rsidRPr="009A3F94">
        <w:rPr>
          <w:noProof w:val="0"/>
          <w:lang w:val="ro-RO"/>
        </w:rPr>
        <w:t xml:space="preserve"> și a trenurilor directe de marfă, </w:t>
      </w:r>
    </w:p>
    <w:p w14:paraId="0BAFFEA3" w14:textId="77777777" w:rsidR="007061C0" w:rsidRPr="009A3F94" w:rsidRDefault="007061C0" w:rsidP="005B2055">
      <w:pPr>
        <w:pStyle w:val="ListParagraph"/>
        <w:numPr>
          <w:ilvl w:val="0"/>
          <w:numId w:val="34"/>
        </w:numPr>
        <w:spacing w:line="240" w:lineRule="auto"/>
        <w:rPr>
          <w:noProof w:val="0"/>
          <w:lang w:val="ro-RO"/>
        </w:rPr>
      </w:pPr>
      <w:r w:rsidRPr="009A3F94">
        <w:rPr>
          <w:noProof w:val="0"/>
          <w:lang w:val="ro-RO"/>
        </w:rPr>
        <w:t xml:space="preserve">staționarea trenurilor de călători </w:t>
      </w:r>
      <w:proofErr w:type="spellStart"/>
      <w:r w:rsidRPr="009A3F94">
        <w:rPr>
          <w:noProof w:val="0"/>
          <w:lang w:val="ro-RO"/>
        </w:rPr>
        <w:t>interregio</w:t>
      </w:r>
      <w:proofErr w:type="spellEnd"/>
      <w:r w:rsidRPr="009A3F94">
        <w:rPr>
          <w:noProof w:val="0"/>
          <w:lang w:val="ro-RO"/>
        </w:rPr>
        <w:t xml:space="preserve"> și </w:t>
      </w:r>
      <w:proofErr w:type="spellStart"/>
      <w:r w:rsidRPr="009A3F94">
        <w:rPr>
          <w:noProof w:val="0"/>
          <w:lang w:val="ro-RO"/>
        </w:rPr>
        <w:t>regio</w:t>
      </w:r>
      <w:proofErr w:type="spellEnd"/>
      <w:r w:rsidRPr="009A3F94">
        <w:rPr>
          <w:noProof w:val="0"/>
          <w:lang w:val="ro-RO"/>
        </w:rPr>
        <w:t>,  pentru îmbarcarea – debarcarea călătorilor,</w:t>
      </w:r>
    </w:p>
    <w:p w14:paraId="79C87BAB" w14:textId="77777777" w:rsidR="007061C0" w:rsidRPr="009A3F94" w:rsidRDefault="007061C0" w:rsidP="005B2055">
      <w:pPr>
        <w:pStyle w:val="ListParagraph"/>
        <w:numPr>
          <w:ilvl w:val="0"/>
          <w:numId w:val="34"/>
        </w:numPr>
        <w:spacing w:line="240" w:lineRule="auto"/>
        <w:rPr>
          <w:noProof w:val="0"/>
          <w:lang w:val="ro-RO"/>
        </w:rPr>
      </w:pPr>
      <w:r w:rsidRPr="009A3F94">
        <w:rPr>
          <w:noProof w:val="0"/>
          <w:lang w:val="ro-RO"/>
        </w:rPr>
        <w:t xml:space="preserve">formarea și descompunerea trenurilor de călători pe relațiile Ciulnița – </w:t>
      </w:r>
      <w:r w:rsidRPr="00980AA0">
        <w:rPr>
          <w:noProof w:val="0"/>
          <w:lang w:val="ro-RO"/>
        </w:rPr>
        <w:t xml:space="preserve">Călărași </w:t>
      </w:r>
      <w:r w:rsidR="0080439E" w:rsidRPr="00980AA0">
        <w:rPr>
          <w:noProof w:val="0"/>
          <w:lang w:val="ro-RO"/>
        </w:rPr>
        <w:t>Sud</w:t>
      </w:r>
      <w:r w:rsidRPr="00980AA0">
        <w:rPr>
          <w:noProof w:val="0"/>
          <w:lang w:val="ro-RO"/>
        </w:rPr>
        <w:t xml:space="preserve"> și Ciulnița – Slobozia Veche,</w:t>
      </w:r>
    </w:p>
    <w:p w14:paraId="1B3D41C4" w14:textId="77777777" w:rsidR="007061C0" w:rsidRPr="009A3F94" w:rsidRDefault="007061C0" w:rsidP="005B2055">
      <w:pPr>
        <w:pStyle w:val="ListParagraph"/>
        <w:numPr>
          <w:ilvl w:val="0"/>
          <w:numId w:val="34"/>
        </w:numPr>
        <w:spacing w:line="240" w:lineRule="auto"/>
        <w:rPr>
          <w:noProof w:val="0"/>
          <w:lang w:val="ro-RO"/>
        </w:rPr>
      </w:pPr>
      <w:r w:rsidRPr="009A3F94">
        <w:rPr>
          <w:noProof w:val="0"/>
          <w:lang w:val="ro-RO"/>
        </w:rPr>
        <w:t>manevra de atașare sau detașare a grupelor de vagoane la trenurile de marfă,</w:t>
      </w:r>
    </w:p>
    <w:p w14:paraId="1810AC63" w14:textId="77777777" w:rsidR="007061C0" w:rsidRPr="009A3F94" w:rsidRDefault="007061C0" w:rsidP="005B2055">
      <w:pPr>
        <w:pStyle w:val="ListParagraph"/>
        <w:numPr>
          <w:ilvl w:val="0"/>
          <w:numId w:val="34"/>
        </w:numPr>
        <w:spacing w:line="240" w:lineRule="auto"/>
        <w:rPr>
          <w:noProof w:val="0"/>
          <w:lang w:val="ro-RO"/>
        </w:rPr>
      </w:pPr>
      <w:r w:rsidRPr="009A3F94">
        <w:rPr>
          <w:noProof w:val="0"/>
          <w:lang w:val="ro-RO"/>
        </w:rPr>
        <w:t>manevra de compunere și descompunere a trenurilor/convoaielor de marfă pentru asigurarea cu vagoane goale la cele 3 linii industriale care se desprind din stație,</w:t>
      </w:r>
    </w:p>
    <w:p w14:paraId="52B1FD93" w14:textId="77777777" w:rsidR="007061C0" w:rsidRPr="009A3F94" w:rsidRDefault="007061C0" w:rsidP="005B2055">
      <w:pPr>
        <w:pStyle w:val="ListParagraph"/>
        <w:numPr>
          <w:ilvl w:val="0"/>
          <w:numId w:val="34"/>
        </w:numPr>
        <w:spacing w:line="240" w:lineRule="auto"/>
        <w:rPr>
          <w:noProof w:val="0"/>
          <w:lang w:val="ro-RO"/>
        </w:rPr>
      </w:pPr>
      <w:proofErr w:type="spellStart"/>
      <w:r w:rsidRPr="009A3F94">
        <w:rPr>
          <w:noProof w:val="0"/>
          <w:lang w:val="ro-RO"/>
        </w:rPr>
        <w:t>regararea</w:t>
      </w:r>
      <w:proofErr w:type="spellEnd"/>
      <w:r w:rsidRPr="009A3F94">
        <w:rPr>
          <w:noProof w:val="0"/>
          <w:lang w:val="ro-RO"/>
        </w:rPr>
        <w:t xml:space="preserve"> trenurilor de marfă pentru expedierea acestora pe relația Călărași Nord – Ciulnița - Slobozia Sud</w:t>
      </w:r>
    </w:p>
    <w:p w14:paraId="1159BF4E" w14:textId="77777777" w:rsidR="007061C0" w:rsidRPr="009A3F94" w:rsidRDefault="007061C0" w:rsidP="005B2055">
      <w:pPr>
        <w:pStyle w:val="ListParagraph"/>
        <w:numPr>
          <w:ilvl w:val="0"/>
          <w:numId w:val="34"/>
        </w:numPr>
        <w:spacing w:line="240" w:lineRule="auto"/>
        <w:rPr>
          <w:noProof w:val="0"/>
          <w:lang w:val="ro-RO"/>
        </w:rPr>
      </w:pPr>
      <w:proofErr w:type="spellStart"/>
      <w:r w:rsidRPr="009A3F94">
        <w:rPr>
          <w:noProof w:val="0"/>
          <w:lang w:val="ro-RO"/>
        </w:rPr>
        <w:t>rebrusarea</w:t>
      </w:r>
      <w:proofErr w:type="spellEnd"/>
      <w:r w:rsidRPr="009A3F94">
        <w:rPr>
          <w:noProof w:val="0"/>
          <w:lang w:val="ro-RO"/>
        </w:rPr>
        <w:t xml:space="preserve"> trenurilor de marfă pentru următoarele trenuri:</w:t>
      </w:r>
    </w:p>
    <w:p w14:paraId="3B0CD114" w14:textId="77777777" w:rsidR="007061C0" w:rsidRPr="009A3F94" w:rsidRDefault="007061C0" w:rsidP="005B2055">
      <w:pPr>
        <w:pStyle w:val="ListParagraph"/>
        <w:numPr>
          <w:ilvl w:val="0"/>
          <w:numId w:val="35"/>
        </w:numPr>
        <w:spacing w:line="240" w:lineRule="auto"/>
        <w:rPr>
          <w:noProof w:val="0"/>
          <w:lang w:val="ro-RO"/>
        </w:rPr>
      </w:pPr>
      <w:r w:rsidRPr="009A3F94">
        <w:rPr>
          <w:noProof w:val="0"/>
          <w:lang w:val="ro-RO"/>
        </w:rPr>
        <w:t>trenurile care sosesc din direcția București pentru direcția Călărași Nord și retur</w:t>
      </w:r>
    </w:p>
    <w:p w14:paraId="75BDB984" w14:textId="77777777" w:rsidR="007061C0" w:rsidRPr="009A3F94" w:rsidRDefault="007061C0" w:rsidP="005B2055">
      <w:pPr>
        <w:pStyle w:val="ListParagraph"/>
        <w:numPr>
          <w:ilvl w:val="0"/>
          <w:numId w:val="35"/>
        </w:numPr>
        <w:spacing w:line="240" w:lineRule="auto"/>
        <w:rPr>
          <w:noProof w:val="0"/>
          <w:lang w:val="ro-RO"/>
        </w:rPr>
      </w:pPr>
      <w:r w:rsidRPr="009A3F94">
        <w:rPr>
          <w:noProof w:val="0"/>
          <w:lang w:val="ro-RO"/>
        </w:rPr>
        <w:t>trenurile care sosesc din direcția Constanța pentru direcția Slobozia Veche și retur</w:t>
      </w:r>
    </w:p>
    <w:p w14:paraId="0A82E136" w14:textId="77777777" w:rsidR="005B2055" w:rsidRDefault="005B2055" w:rsidP="00056EAF">
      <w:pPr>
        <w:spacing w:after="0"/>
        <w:ind w:firstLine="720"/>
        <w:jc w:val="both"/>
        <w:rPr>
          <w:rFonts w:ascii="Arial" w:hAnsi="Arial" w:cs="Arial"/>
          <w:sz w:val="22"/>
          <w:szCs w:val="22"/>
        </w:rPr>
      </w:pPr>
    </w:p>
    <w:p w14:paraId="5A068997" w14:textId="77777777" w:rsidR="007061C0" w:rsidRPr="005B2055" w:rsidRDefault="007061C0" w:rsidP="00056EAF">
      <w:pPr>
        <w:spacing w:after="0"/>
        <w:ind w:firstLine="720"/>
        <w:jc w:val="both"/>
        <w:rPr>
          <w:rFonts w:ascii="Arial" w:hAnsi="Arial" w:cs="Arial"/>
          <w:sz w:val="22"/>
          <w:szCs w:val="22"/>
        </w:rPr>
      </w:pPr>
      <w:r w:rsidRPr="007E629A">
        <w:rPr>
          <w:rFonts w:ascii="Arial" w:hAnsi="Arial" w:cs="Arial"/>
          <w:sz w:val="22"/>
          <w:szCs w:val="22"/>
        </w:rPr>
        <w:t>In ceea ce privește activitatea de încărcare – descărcare în stația Ciulnița, din datele culese de la fața locului</w:t>
      </w:r>
      <w:r w:rsidR="000A32A8" w:rsidRPr="007E629A">
        <w:rPr>
          <w:rFonts w:ascii="Arial" w:hAnsi="Arial" w:cs="Arial"/>
          <w:sz w:val="22"/>
          <w:szCs w:val="22"/>
        </w:rPr>
        <w:t xml:space="preserve"> și din cele furnizate de Gestionarul Infrastructurii</w:t>
      </w:r>
      <w:r w:rsidRPr="007E629A">
        <w:rPr>
          <w:rFonts w:ascii="Arial" w:hAnsi="Arial" w:cs="Arial"/>
          <w:sz w:val="22"/>
          <w:szCs w:val="22"/>
        </w:rPr>
        <w:t xml:space="preserve"> preponderant la liniile industriale se încarcă cereale (grâu, porumb, rapiță, floarea soarelui, soia, orz) </w:t>
      </w:r>
      <w:r w:rsidR="00043A68" w:rsidRPr="007E629A">
        <w:rPr>
          <w:rFonts w:ascii="Arial" w:hAnsi="Arial" w:cs="Arial"/>
          <w:sz w:val="22"/>
          <w:szCs w:val="22"/>
        </w:rPr>
        <w:t xml:space="preserve">și fier vechi </w:t>
      </w:r>
      <w:r w:rsidRPr="007E629A">
        <w:rPr>
          <w:rFonts w:ascii="Arial" w:hAnsi="Arial" w:cs="Arial"/>
          <w:sz w:val="22"/>
          <w:szCs w:val="22"/>
        </w:rPr>
        <w:t xml:space="preserve">și se descarcă îngrășăminte chimice. </w:t>
      </w:r>
      <w:r w:rsidRPr="007E629A">
        <w:rPr>
          <w:rFonts w:ascii="Arial" w:hAnsi="Arial" w:cs="Arial"/>
          <w:sz w:val="22"/>
          <w:szCs w:val="22"/>
          <w:rPrChange w:id="156" w:author="Luiza Niculescu" w:date="2020-03-13T13:37:00Z">
            <w:rPr>
              <w:rFonts w:ascii="Arial" w:hAnsi="Arial" w:cs="Arial"/>
              <w:sz w:val="22"/>
              <w:szCs w:val="22"/>
              <w:highlight w:val="cyan"/>
            </w:rPr>
          </w:rPrChange>
        </w:rPr>
        <w:t xml:space="preserve">Ca stații de destinație pentru cereale sunt stațiile </w:t>
      </w:r>
      <w:r w:rsidR="00043A68" w:rsidRPr="007E629A">
        <w:rPr>
          <w:rFonts w:ascii="Arial" w:hAnsi="Arial" w:cs="Arial"/>
          <w:sz w:val="22"/>
          <w:szCs w:val="22"/>
          <w:rPrChange w:id="157" w:author="Luiza Niculescu" w:date="2020-03-13T13:37:00Z">
            <w:rPr>
              <w:rFonts w:ascii="Arial" w:hAnsi="Arial" w:cs="Arial"/>
              <w:sz w:val="22"/>
              <w:szCs w:val="22"/>
              <w:highlight w:val="cyan"/>
            </w:rPr>
          </w:rPrChange>
        </w:rPr>
        <w:t xml:space="preserve">din complexul Constanța Port </w:t>
      </w:r>
      <w:r w:rsidRPr="007E629A">
        <w:rPr>
          <w:rFonts w:ascii="Arial" w:hAnsi="Arial" w:cs="Arial"/>
          <w:sz w:val="22"/>
          <w:szCs w:val="22"/>
          <w:rPrChange w:id="158" w:author="Luiza Niculescu" w:date="2020-03-13T13:37:00Z">
            <w:rPr>
              <w:rFonts w:ascii="Arial" w:hAnsi="Arial" w:cs="Arial"/>
              <w:sz w:val="22"/>
              <w:szCs w:val="22"/>
              <w:highlight w:val="cyan"/>
            </w:rPr>
          </w:rPrChange>
        </w:rPr>
        <w:lastRenderedPageBreak/>
        <w:t>ș</w:t>
      </w:r>
      <w:r w:rsidR="00043A68" w:rsidRPr="007E629A">
        <w:rPr>
          <w:rFonts w:ascii="Arial" w:hAnsi="Arial" w:cs="Arial"/>
          <w:sz w:val="22"/>
          <w:szCs w:val="22"/>
          <w:rPrChange w:id="159" w:author="Luiza Niculescu" w:date="2020-03-13T13:37:00Z">
            <w:rPr>
              <w:rFonts w:ascii="Arial" w:hAnsi="Arial" w:cs="Arial"/>
              <w:sz w:val="22"/>
              <w:szCs w:val="22"/>
              <w:highlight w:val="cyan"/>
            </w:rPr>
          </w:rPrChange>
        </w:rPr>
        <w:t>i Agigea, iar pentru fier vechi</w:t>
      </w:r>
      <w:r w:rsidR="005164BB" w:rsidRPr="007E629A">
        <w:rPr>
          <w:rFonts w:ascii="Arial" w:hAnsi="Arial" w:cs="Arial"/>
          <w:sz w:val="22"/>
          <w:szCs w:val="22"/>
          <w:rPrChange w:id="160" w:author="Luiza Niculescu" w:date="2020-03-13T13:37:00Z">
            <w:rPr>
              <w:rFonts w:ascii="Arial" w:hAnsi="Arial" w:cs="Arial"/>
              <w:sz w:val="22"/>
              <w:szCs w:val="22"/>
              <w:highlight w:val="cyan"/>
            </w:rPr>
          </w:rPrChange>
        </w:rPr>
        <w:t>, în principal stația</w:t>
      </w:r>
      <w:r w:rsidR="00043A68" w:rsidRPr="007E629A">
        <w:rPr>
          <w:rFonts w:ascii="Arial" w:hAnsi="Arial" w:cs="Arial"/>
          <w:sz w:val="22"/>
          <w:szCs w:val="22"/>
          <w:rPrChange w:id="161" w:author="Luiza Niculescu" w:date="2020-03-13T13:37:00Z">
            <w:rPr>
              <w:rFonts w:ascii="Arial" w:hAnsi="Arial" w:cs="Arial"/>
              <w:sz w:val="22"/>
              <w:szCs w:val="22"/>
              <w:highlight w:val="cyan"/>
            </w:rPr>
          </w:rPrChange>
        </w:rPr>
        <w:t xml:space="preserve"> Călărași.</w:t>
      </w:r>
      <w:r w:rsidR="00043A68" w:rsidRPr="007E629A">
        <w:rPr>
          <w:rFonts w:ascii="Arial" w:hAnsi="Arial" w:cs="Arial"/>
          <w:sz w:val="22"/>
          <w:szCs w:val="22"/>
        </w:rPr>
        <w:t xml:space="preserve"> </w:t>
      </w:r>
      <w:r w:rsidR="005164BB" w:rsidRPr="007E629A">
        <w:rPr>
          <w:rFonts w:ascii="Arial" w:hAnsi="Arial" w:cs="Arial"/>
          <w:sz w:val="22"/>
          <w:szCs w:val="22"/>
        </w:rPr>
        <w:t>Pentru îngrășămintele chimice stația de origine este stația Târgu Mureș.</w:t>
      </w:r>
    </w:p>
    <w:p w14:paraId="47D94FCE" w14:textId="77777777" w:rsidR="004F036E" w:rsidRPr="005B2055" w:rsidRDefault="004F036E" w:rsidP="00056EAF">
      <w:pPr>
        <w:spacing w:after="0"/>
        <w:ind w:firstLine="720"/>
        <w:jc w:val="both"/>
        <w:rPr>
          <w:rFonts w:ascii="Arial" w:hAnsi="Arial" w:cs="Arial"/>
          <w:color w:val="auto"/>
          <w:sz w:val="22"/>
          <w:szCs w:val="22"/>
        </w:rPr>
      </w:pPr>
      <w:r w:rsidRPr="005B2055">
        <w:rPr>
          <w:rFonts w:ascii="Arial" w:hAnsi="Arial" w:cs="Arial"/>
          <w:color w:val="auto"/>
          <w:sz w:val="22"/>
          <w:szCs w:val="22"/>
        </w:rPr>
        <w:t>Capacitatea stației Ciulnița, conform datelor transmise de către Gestionarul Infrastru</w:t>
      </w:r>
      <w:r w:rsidR="00A56421" w:rsidRPr="005B2055">
        <w:rPr>
          <w:rFonts w:ascii="Arial" w:hAnsi="Arial" w:cs="Arial"/>
          <w:color w:val="auto"/>
          <w:sz w:val="22"/>
          <w:szCs w:val="22"/>
        </w:rPr>
        <w:t>ctu</w:t>
      </w:r>
      <w:r w:rsidRPr="005B2055">
        <w:rPr>
          <w:rFonts w:ascii="Arial" w:hAnsi="Arial" w:cs="Arial"/>
          <w:color w:val="auto"/>
          <w:sz w:val="22"/>
          <w:szCs w:val="22"/>
        </w:rPr>
        <w:t xml:space="preserve">rii </w:t>
      </w:r>
      <w:r w:rsidR="00A56421" w:rsidRPr="005B2055">
        <w:rPr>
          <w:rFonts w:ascii="Arial" w:hAnsi="Arial" w:cs="Arial"/>
          <w:color w:val="auto"/>
          <w:sz w:val="22"/>
          <w:szCs w:val="22"/>
        </w:rPr>
        <w:t>este:</w:t>
      </w:r>
    </w:p>
    <w:p w14:paraId="76D76587" w14:textId="77777777" w:rsidR="00A56421" w:rsidRPr="005B2055" w:rsidRDefault="00A56421" w:rsidP="00056EAF">
      <w:pPr>
        <w:pStyle w:val="ListParagraph"/>
        <w:spacing w:line="240" w:lineRule="auto"/>
        <w:rPr>
          <w:noProof w:val="0"/>
          <w:lang w:val="ro-RO"/>
        </w:rPr>
      </w:pPr>
      <w:r w:rsidRPr="005B2055">
        <w:rPr>
          <w:noProof w:val="0"/>
          <w:lang w:val="ro-RO"/>
        </w:rPr>
        <w:t xml:space="preserve">capacitatea liniilor de primire </w:t>
      </w:r>
      <w:r w:rsidR="0073715B" w:rsidRPr="005B2055">
        <w:rPr>
          <w:noProof w:val="0"/>
          <w:lang w:val="ro-RO"/>
        </w:rPr>
        <w:t>–</w:t>
      </w:r>
      <w:r w:rsidRPr="005B2055">
        <w:rPr>
          <w:noProof w:val="0"/>
          <w:lang w:val="ro-RO"/>
        </w:rPr>
        <w:t xml:space="preserve"> expediere</w:t>
      </w:r>
      <w:r w:rsidR="0073715B" w:rsidRPr="005B2055">
        <w:rPr>
          <w:noProof w:val="0"/>
          <w:lang w:val="ro-RO"/>
        </w:rPr>
        <w:t xml:space="preserve"> este 119 trenuri tranzit + 14 trenuri descompuse + 16 trenuri formate,</w:t>
      </w:r>
    </w:p>
    <w:p w14:paraId="405EE820" w14:textId="77777777" w:rsidR="0073715B" w:rsidRPr="005B2055" w:rsidRDefault="0073715B" w:rsidP="00056EAF">
      <w:pPr>
        <w:pStyle w:val="ListParagraph"/>
        <w:spacing w:line="240" w:lineRule="auto"/>
        <w:rPr>
          <w:noProof w:val="0"/>
          <w:lang w:val="ro-RO"/>
        </w:rPr>
      </w:pPr>
      <w:r w:rsidRPr="005B2055">
        <w:rPr>
          <w:noProof w:val="0"/>
          <w:lang w:val="ro-RO"/>
        </w:rPr>
        <w:t>coeficientul de solicitare a grupei de primire – expediere este de k este 0,95</w:t>
      </w:r>
    </w:p>
    <w:p w14:paraId="13FBE5AD" w14:textId="77777777" w:rsidR="0073715B" w:rsidRPr="005B2055" w:rsidRDefault="0073715B" w:rsidP="00056EAF">
      <w:pPr>
        <w:pStyle w:val="ListParagraph"/>
        <w:spacing w:line="240" w:lineRule="auto"/>
        <w:rPr>
          <w:noProof w:val="0"/>
          <w:lang w:val="ro-RO"/>
        </w:rPr>
      </w:pPr>
      <w:r w:rsidRPr="005B2055">
        <w:rPr>
          <w:noProof w:val="0"/>
          <w:lang w:val="ro-RO"/>
        </w:rPr>
        <w:t xml:space="preserve">coeficientul de solicitare a grupei de primire – expediere la ora de </w:t>
      </w:r>
      <w:r w:rsidR="00110F59" w:rsidRPr="005B2055">
        <w:rPr>
          <w:noProof w:val="0"/>
          <w:lang w:val="ro-RO"/>
        </w:rPr>
        <w:t>vârf</w:t>
      </w:r>
      <w:r w:rsidRPr="005B2055">
        <w:rPr>
          <w:noProof w:val="0"/>
          <w:lang w:val="ro-RO"/>
        </w:rPr>
        <w:t xml:space="preserve"> este de 0,98</w:t>
      </w:r>
    </w:p>
    <w:p w14:paraId="41A6CD5A" w14:textId="77777777" w:rsidR="007061C0" w:rsidRPr="005B2055" w:rsidRDefault="00CA0F7C" w:rsidP="00056EAF">
      <w:pPr>
        <w:spacing w:after="0"/>
        <w:ind w:firstLine="720"/>
        <w:jc w:val="both"/>
        <w:rPr>
          <w:rFonts w:ascii="Arial" w:hAnsi="Arial" w:cs="Arial"/>
          <w:sz w:val="22"/>
          <w:szCs w:val="22"/>
        </w:rPr>
      </w:pPr>
      <w:r w:rsidRPr="005B2055">
        <w:rPr>
          <w:rFonts w:ascii="Arial" w:hAnsi="Arial" w:cs="Arial"/>
          <w:sz w:val="22"/>
          <w:szCs w:val="22"/>
        </w:rPr>
        <w:t xml:space="preserve">Se poate constata cu ușurință că, în condițiile circulației tuturor trenurilor, conform graficului de circulație 2018/2019, capacitatea stației este depășită. </w:t>
      </w:r>
      <w:r w:rsidR="005C0D5D" w:rsidRPr="005B2055">
        <w:rPr>
          <w:rFonts w:ascii="Arial" w:hAnsi="Arial" w:cs="Arial"/>
          <w:sz w:val="22"/>
          <w:szCs w:val="22"/>
        </w:rPr>
        <w:t xml:space="preserve">Capacitatea stației este depășită în condițiile circulației tuturor trenurilor de marfă, conform graficului de circulație, și </w:t>
      </w:r>
      <w:r w:rsidR="007F2AF2" w:rsidRPr="005B2055">
        <w:rPr>
          <w:rFonts w:ascii="Arial" w:hAnsi="Arial" w:cs="Arial"/>
          <w:sz w:val="22"/>
          <w:szCs w:val="22"/>
        </w:rPr>
        <w:t>datorită timpilor de staționare</w:t>
      </w:r>
      <w:r w:rsidR="005C0D5D" w:rsidRPr="005B2055">
        <w:rPr>
          <w:rFonts w:ascii="Arial" w:hAnsi="Arial" w:cs="Arial"/>
          <w:sz w:val="22"/>
          <w:szCs w:val="22"/>
        </w:rPr>
        <w:t xml:space="preserve"> mari pe liniile din stație pentru trenurile de marfă  care trebuie sa fie </w:t>
      </w:r>
      <w:proofErr w:type="spellStart"/>
      <w:r w:rsidR="005C0D5D" w:rsidRPr="005B2055">
        <w:rPr>
          <w:rFonts w:ascii="Arial" w:hAnsi="Arial" w:cs="Arial"/>
          <w:sz w:val="22"/>
          <w:szCs w:val="22"/>
        </w:rPr>
        <w:t>regarate</w:t>
      </w:r>
      <w:proofErr w:type="spellEnd"/>
      <w:r w:rsidR="005C0D5D" w:rsidRPr="005B2055">
        <w:rPr>
          <w:rFonts w:ascii="Arial" w:hAnsi="Arial" w:cs="Arial"/>
          <w:sz w:val="22"/>
          <w:szCs w:val="22"/>
        </w:rPr>
        <w:t xml:space="preserve"> și apoi expediate din lipsa tuturor diagonale</w:t>
      </w:r>
      <w:r w:rsidR="004E36EC" w:rsidRPr="005B2055">
        <w:rPr>
          <w:rFonts w:ascii="Arial" w:hAnsi="Arial" w:cs="Arial"/>
          <w:sz w:val="22"/>
          <w:szCs w:val="22"/>
        </w:rPr>
        <w:t>lor</w:t>
      </w:r>
      <w:r w:rsidR="005C0D5D" w:rsidRPr="005B2055">
        <w:rPr>
          <w:rFonts w:ascii="Arial" w:hAnsi="Arial" w:cs="Arial"/>
          <w:sz w:val="22"/>
          <w:szCs w:val="22"/>
        </w:rPr>
        <w:t xml:space="preserve"> de capăt.</w:t>
      </w:r>
    </w:p>
    <w:p w14:paraId="3720D5AE" w14:textId="77777777" w:rsidR="00F734E5" w:rsidRDefault="00F734E5" w:rsidP="00056EAF">
      <w:pPr>
        <w:spacing w:after="0"/>
        <w:ind w:firstLine="720"/>
        <w:jc w:val="both"/>
        <w:rPr>
          <w:rFonts w:ascii="Arial" w:hAnsi="Arial" w:cs="Arial"/>
          <w:sz w:val="22"/>
          <w:szCs w:val="22"/>
        </w:rPr>
      </w:pPr>
      <w:r w:rsidRPr="005B2055">
        <w:rPr>
          <w:rFonts w:ascii="Arial" w:hAnsi="Arial" w:cs="Arial"/>
          <w:sz w:val="22"/>
          <w:szCs w:val="22"/>
        </w:rPr>
        <w:t>Având în vedere faptul că este depășită capacitatea actuală de primire-expediere a trenurilor sunt necesare a se efectua lucrări de reabilitare a liniilor și instalațiilor din stația Ciulnița.</w:t>
      </w:r>
    </w:p>
    <w:p w14:paraId="01B241D7" w14:textId="77777777" w:rsidR="004B5597" w:rsidRPr="009A3F94" w:rsidRDefault="004B5597" w:rsidP="00FD1F39">
      <w:pPr>
        <w:ind w:firstLine="720"/>
        <w:jc w:val="both"/>
        <w:rPr>
          <w:rFonts w:ascii="Arial" w:hAnsi="Arial" w:cs="Arial"/>
          <w:sz w:val="22"/>
          <w:szCs w:val="22"/>
        </w:rPr>
      </w:pPr>
    </w:p>
    <w:p w14:paraId="2E948F7A" w14:textId="77777777" w:rsidR="007061C0" w:rsidRPr="009A3F94" w:rsidRDefault="007061C0" w:rsidP="005B2055">
      <w:pPr>
        <w:spacing w:after="0"/>
        <w:ind w:firstLine="720"/>
        <w:jc w:val="both"/>
        <w:rPr>
          <w:rFonts w:ascii="Arial" w:hAnsi="Arial" w:cs="Arial"/>
          <w:sz w:val="22"/>
          <w:szCs w:val="22"/>
        </w:rPr>
      </w:pPr>
      <w:r w:rsidRPr="009A3F94">
        <w:rPr>
          <w:rFonts w:ascii="Arial" w:hAnsi="Arial" w:cs="Arial"/>
          <w:b/>
          <w:sz w:val="22"/>
          <w:szCs w:val="22"/>
        </w:rPr>
        <w:t>Stația Fetești</w:t>
      </w:r>
      <w:r w:rsidRPr="009A3F94">
        <w:rPr>
          <w:rFonts w:ascii="Arial" w:hAnsi="Arial" w:cs="Arial"/>
          <w:sz w:val="22"/>
          <w:szCs w:val="22"/>
        </w:rPr>
        <w:t xml:space="preserve"> face parte din Magistrala CF 800 București – Mangalia </w:t>
      </w:r>
      <w:proofErr w:type="spellStart"/>
      <w:r w:rsidRPr="009A3F94">
        <w:rPr>
          <w:rFonts w:ascii="Arial" w:hAnsi="Arial" w:cs="Arial"/>
          <w:sz w:val="22"/>
          <w:szCs w:val="22"/>
        </w:rPr>
        <w:t>şi</w:t>
      </w:r>
      <w:proofErr w:type="spellEnd"/>
      <w:r w:rsidRPr="009A3F94">
        <w:rPr>
          <w:rFonts w:ascii="Arial" w:hAnsi="Arial" w:cs="Arial"/>
          <w:sz w:val="22"/>
          <w:szCs w:val="22"/>
        </w:rPr>
        <w:t xml:space="preserve"> este amplasată la km. 146+</w:t>
      </w:r>
      <w:r w:rsidR="00D714CF">
        <w:rPr>
          <w:rFonts w:ascii="Arial" w:hAnsi="Arial" w:cs="Arial"/>
          <w:sz w:val="22"/>
          <w:szCs w:val="22"/>
        </w:rPr>
        <w:t>568</w:t>
      </w:r>
      <w:r w:rsidRPr="009A3F94">
        <w:rPr>
          <w:rFonts w:ascii="Arial" w:hAnsi="Arial" w:cs="Arial"/>
          <w:sz w:val="22"/>
          <w:szCs w:val="22"/>
        </w:rPr>
        <w:t>.</w:t>
      </w:r>
    </w:p>
    <w:p w14:paraId="145101E8" w14:textId="77777777" w:rsidR="007061C0" w:rsidRPr="009A3F94" w:rsidRDefault="007061C0" w:rsidP="005B2055">
      <w:pPr>
        <w:spacing w:after="0"/>
        <w:ind w:firstLine="720"/>
        <w:jc w:val="both"/>
        <w:rPr>
          <w:rFonts w:ascii="Arial" w:hAnsi="Arial" w:cs="Arial"/>
          <w:sz w:val="22"/>
          <w:szCs w:val="22"/>
        </w:rPr>
      </w:pPr>
      <w:r w:rsidRPr="009A3F94">
        <w:rPr>
          <w:rFonts w:ascii="Arial" w:hAnsi="Arial" w:cs="Arial"/>
          <w:sz w:val="22"/>
          <w:szCs w:val="22"/>
        </w:rPr>
        <w:t>În stația Fetești converg următoarele direcții de mers:</w:t>
      </w:r>
    </w:p>
    <w:p w14:paraId="02C2EFCF" w14:textId="77777777" w:rsidR="007061C0" w:rsidRPr="009A3F94" w:rsidRDefault="007061C0" w:rsidP="005B2055">
      <w:pPr>
        <w:pStyle w:val="ListParagraph"/>
        <w:numPr>
          <w:ilvl w:val="0"/>
          <w:numId w:val="29"/>
        </w:numPr>
        <w:spacing w:line="240" w:lineRule="auto"/>
        <w:rPr>
          <w:noProof w:val="0"/>
          <w:lang w:val="ro-RO"/>
        </w:rPr>
      </w:pPr>
      <w:r w:rsidRPr="009A3F94">
        <w:rPr>
          <w:noProof w:val="0"/>
          <w:lang w:val="ro-RO"/>
        </w:rPr>
        <w:t>în capătul X :</w:t>
      </w:r>
    </w:p>
    <w:p w14:paraId="0B769977" w14:textId="77777777" w:rsidR="007061C0" w:rsidRPr="009A3F94" w:rsidRDefault="007061C0" w:rsidP="005B2055">
      <w:pPr>
        <w:pStyle w:val="ListParagraph"/>
        <w:numPr>
          <w:ilvl w:val="0"/>
          <w:numId w:val="31"/>
        </w:numPr>
        <w:spacing w:line="240" w:lineRule="auto"/>
        <w:rPr>
          <w:noProof w:val="0"/>
          <w:lang w:val="ro-RO"/>
        </w:rPr>
      </w:pPr>
      <w:r w:rsidRPr="009A3F94">
        <w:rPr>
          <w:noProof w:val="0"/>
          <w:lang w:val="ro-RO"/>
        </w:rPr>
        <w:t>București – linie dublă, electrificată;</w:t>
      </w:r>
    </w:p>
    <w:p w14:paraId="5FEA25B9" w14:textId="77777777" w:rsidR="007061C0" w:rsidRPr="009A3F94" w:rsidRDefault="00B7413D" w:rsidP="005B2055">
      <w:pPr>
        <w:pStyle w:val="ListParagraph"/>
        <w:numPr>
          <w:ilvl w:val="0"/>
          <w:numId w:val="31"/>
        </w:numPr>
        <w:spacing w:line="240" w:lineRule="auto"/>
        <w:rPr>
          <w:noProof w:val="0"/>
          <w:lang w:val="ro-RO"/>
        </w:rPr>
      </w:pPr>
      <w:r w:rsidRPr="009A3F94">
        <w:rPr>
          <w:noProof w:val="0"/>
          <w:lang w:val="ro-RO"/>
        </w:rPr>
        <w:t>Făurei</w:t>
      </w:r>
      <w:r w:rsidR="007061C0" w:rsidRPr="009A3F94">
        <w:rPr>
          <w:noProof w:val="0"/>
          <w:lang w:val="ro-RO"/>
        </w:rPr>
        <w:t xml:space="preserve"> – linie dublă electrificată;</w:t>
      </w:r>
    </w:p>
    <w:p w14:paraId="34B62395" w14:textId="77777777" w:rsidR="007061C0" w:rsidRPr="009A3F94" w:rsidRDefault="007061C0" w:rsidP="005B2055">
      <w:pPr>
        <w:pStyle w:val="ListParagraph"/>
        <w:numPr>
          <w:ilvl w:val="0"/>
          <w:numId w:val="29"/>
        </w:numPr>
        <w:spacing w:line="240" w:lineRule="auto"/>
        <w:rPr>
          <w:noProof w:val="0"/>
          <w:lang w:val="ro-RO"/>
        </w:rPr>
      </w:pPr>
      <w:r w:rsidRPr="009A3F94">
        <w:rPr>
          <w:noProof w:val="0"/>
          <w:lang w:val="ro-RO"/>
        </w:rPr>
        <w:t>în capătul Y</w:t>
      </w:r>
    </w:p>
    <w:p w14:paraId="4A7FDF93" w14:textId="77777777" w:rsidR="007061C0" w:rsidRPr="009A3F94" w:rsidRDefault="007061C0" w:rsidP="005B2055">
      <w:pPr>
        <w:pStyle w:val="ListParagraph"/>
        <w:numPr>
          <w:ilvl w:val="0"/>
          <w:numId w:val="31"/>
        </w:numPr>
        <w:spacing w:line="240" w:lineRule="auto"/>
        <w:rPr>
          <w:noProof w:val="0"/>
          <w:lang w:val="ro-RO"/>
        </w:rPr>
      </w:pPr>
      <w:r w:rsidRPr="009A3F94">
        <w:rPr>
          <w:noProof w:val="0"/>
          <w:lang w:val="ro-RO"/>
        </w:rPr>
        <w:t>Constanța – linie dublă, electrificată</w:t>
      </w:r>
    </w:p>
    <w:p w14:paraId="26B0D914" w14:textId="77777777" w:rsidR="007061C0" w:rsidRPr="009A3F94" w:rsidRDefault="007061C0" w:rsidP="005B2055">
      <w:pPr>
        <w:spacing w:after="0"/>
        <w:ind w:firstLine="720"/>
        <w:jc w:val="both"/>
        <w:rPr>
          <w:rFonts w:ascii="Arial" w:hAnsi="Arial" w:cs="Arial"/>
          <w:sz w:val="22"/>
          <w:szCs w:val="22"/>
        </w:rPr>
      </w:pPr>
      <w:r w:rsidRPr="009A3F94">
        <w:rPr>
          <w:rFonts w:ascii="Arial" w:hAnsi="Arial" w:cs="Arial"/>
          <w:sz w:val="22"/>
          <w:szCs w:val="22"/>
        </w:rPr>
        <w:t>Dispozitivul de linii actual (prezentat în Anexa 3) este format din 19 linii, din care :</w:t>
      </w:r>
    </w:p>
    <w:p w14:paraId="6984A376" w14:textId="77777777" w:rsidR="007061C0" w:rsidRPr="009A3F94" w:rsidRDefault="007061C0" w:rsidP="005B2055">
      <w:pPr>
        <w:pStyle w:val="ListParagraph"/>
        <w:numPr>
          <w:ilvl w:val="1"/>
          <w:numId w:val="36"/>
        </w:numPr>
        <w:spacing w:line="240" w:lineRule="auto"/>
        <w:rPr>
          <w:noProof w:val="0"/>
          <w:lang w:val="ro-RO"/>
        </w:rPr>
      </w:pPr>
      <w:r w:rsidRPr="009A3F94">
        <w:rPr>
          <w:noProof w:val="0"/>
          <w:lang w:val="ro-RO"/>
        </w:rPr>
        <w:t xml:space="preserve">3 linii primire – expediere călători, L1 – LIII, cu lu = 245 – 445 m. </w:t>
      </w:r>
    </w:p>
    <w:p w14:paraId="207FE5D9" w14:textId="77777777" w:rsidR="007061C0" w:rsidRPr="009A3F94" w:rsidRDefault="007061C0" w:rsidP="005B2055">
      <w:pPr>
        <w:pStyle w:val="ListParagraph"/>
        <w:numPr>
          <w:ilvl w:val="1"/>
          <w:numId w:val="36"/>
        </w:numPr>
        <w:spacing w:line="240" w:lineRule="auto"/>
        <w:rPr>
          <w:noProof w:val="0"/>
          <w:lang w:val="ro-RO"/>
        </w:rPr>
      </w:pPr>
      <w:r w:rsidRPr="009A3F94">
        <w:rPr>
          <w:noProof w:val="0"/>
          <w:lang w:val="ro-RO"/>
        </w:rPr>
        <w:t>6 linii primire – expediere marfă, L7 – L12, cu lu = 735 – 850 m,</w:t>
      </w:r>
    </w:p>
    <w:p w14:paraId="65A17299" w14:textId="77777777" w:rsidR="007061C0" w:rsidRPr="00980AA0" w:rsidRDefault="007061C0" w:rsidP="005B2055">
      <w:pPr>
        <w:pStyle w:val="ListParagraph"/>
        <w:numPr>
          <w:ilvl w:val="1"/>
          <w:numId w:val="36"/>
        </w:numPr>
        <w:spacing w:line="240" w:lineRule="auto"/>
        <w:rPr>
          <w:noProof w:val="0"/>
          <w:lang w:val="ro-RO"/>
        </w:rPr>
      </w:pPr>
      <w:r w:rsidRPr="00980AA0">
        <w:rPr>
          <w:noProof w:val="0"/>
          <w:lang w:val="ro-RO"/>
        </w:rPr>
        <w:t xml:space="preserve">3 linii </w:t>
      </w:r>
      <w:r w:rsidR="009066FB" w:rsidRPr="00980AA0">
        <w:rPr>
          <w:noProof w:val="0"/>
          <w:lang w:val="ro-RO"/>
        </w:rPr>
        <w:t>primire</w:t>
      </w:r>
      <w:r w:rsidRPr="00980AA0">
        <w:rPr>
          <w:noProof w:val="0"/>
          <w:lang w:val="ro-RO"/>
        </w:rPr>
        <w:t xml:space="preserve"> </w:t>
      </w:r>
      <w:r w:rsidR="009066FB" w:rsidRPr="00980AA0">
        <w:rPr>
          <w:noProof w:val="0"/>
          <w:lang w:val="ro-RO"/>
        </w:rPr>
        <w:t>–</w:t>
      </w:r>
      <w:r w:rsidRPr="00980AA0">
        <w:rPr>
          <w:noProof w:val="0"/>
          <w:lang w:val="ro-RO"/>
        </w:rPr>
        <w:t xml:space="preserve"> expediere, L1T – L3T,</w:t>
      </w:r>
    </w:p>
    <w:p w14:paraId="7DB63D55" w14:textId="77777777" w:rsidR="007061C0" w:rsidRPr="009A3F94" w:rsidRDefault="007061C0" w:rsidP="005B2055">
      <w:pPr>
        <w:pStyle w:val="ListParagraph"/>
        <w:numPr>
          <w:ilvl w:val="1"/>
          <w:numId w:val="36"/>
        </w:numPr>
        <w:spacing w:line="240" w:lineRule="auto"/>
        <w:rPr>
          <w:noProof w:val="0"/>
          <w:lang w:val="ro-RO"/>
        </w:rPr>
      </w:pPr>
      <w:r w:rsidRPr="009A3F94">
        <w:rPr>
          <w:noProof w:val="0"/>
          <w:lang w:val="ro-RO"/>
        </w:rPr>
        <w:t>7 linii de manevră L4T – L9T care sunt prevăzute cu opritori în capătul X, legătura cu celelalte linii din stație se face doar pe capătul Y</w:t>
      </w:r>
    </w:p>
    <w:p w14:paraId="535BD958" w14:textId="77777777" w:rsidR="007061C0" w:rsidRPr="009A3F94" w:rsidRDefault="007061C0" w:rsidP="005B2055">
      <w:pPr>
        <w:spacing w:after="0"/>
        <w:ind w:firstLine="720"/>
        <w:jc w:val="both"/>
        <w:rPr>
          <w:rFonts w:ascii="Arial" w:hAnsi="Arial" w:cs="Arial"/>
          <w:sz w:val="22"/>
          <w:szCs w:val="22"/>
        </w:rPr>
      </w:pPr>
      <w:r w:rsidRPr="009A3F94">
        <w:rPr>
          <w:rFonts w:ascii="Arial" w:hAnsi="Arial" w:cs="Arial"/>
          <w:sz w:val="22"/>
          <w:szCs w:val="22"/>
        </w:rPr>
        <w:t>Linii de primire – expediere, L4</w:t>
      </w:r>
      <w:r w:rsidR="0031109B">
        <w:rPr>
          <w:rFonts w:ascii="Arial" w:hAnsi="Arial" w:cs="Arial"/>
          <w:sz w:val="22"/>
          <w:szCs w:val="22"/>
        </w:rPr>
        <w:t xml:space="preserve"> </w:t>
      </w:r>
      <w:r w:rsidRPr="009A3F94">
        <w:rPr>
          <w:rFonts w:ascii="Arial" w:hAnsi="Arial" w:cs="Arial"/>
          <w:sz w:val="22"/>
          <w:szCs w:val="22"/>
        </w:rPr>
        <w:t>-</w:t>
      </w:r>
      <w:r w:rsidR="0031109B">
        <w:rPr>
          <w:rFonts w:ascii="Arial" w:hAnsi="Arial" w:cs="Arial"/>
          <w:sz w:val="22"/>
          <w:szCs w:val="22"/>
        </w:rPr>
        <w:t xml:space="preserve"> </w:t>
      </w:r>
      <w:r w:rsidRPr="009A3F94">
        <w:rPr>
          <w:rFonts w:ascii="Arial" w:hAnsi="Arial" w:cs="Arial"/>
          <w:sz w:val="22"/>
          <w:szCs w:val="22"/>
        </w:rPr>
        <w:t>L6 sunt demontate.</w:t>
      </w:r>
    </w:p>
    <w:p w14:paraId="05ADDB5D" w14:textId="77777777" w:rsidR="007061C0" w:rsidRPr="009A3F94" w:rsidRDefault="007061C0" w:rsidP="005B2055">
      <w:pPr>
        <w:spacing w:after="0"/>
        <w:ind w:firstLine="720"/>
        <w:jc w:val="both"/>
        <w:rPr>
          <w:rFonts w:ascii="Arial" w:hAnsi="Arial" w:cs="Arial"/>
          <w:sz w:val="22"/>
          <w:szCs w:val="22"/>
        </w:rPr>
      </w:pPr>
      <w:r w:rsidRPr="009A3F94">
        <w:rPr>
          <w:rFonts w:ascii="Arial" w:hAnsi="Arial" w:cs="Arial"/>
          <w:sz w:val="22"/>
          <w:szCs w:val="22"/>
        </w:rPr>
        <w:t xml:space="preserve">Din cele 19 linii, în prezent sunt electrificate </w:t>
      </w:r>
      <w:r w:rsidR="001B5AEB">
        <w:rPr>
          <w:rFonts w:ascii="Arial" w:hAnsi="Arial" w:cs="Arial"/>
          <w:sz w:val="22"/>
          <w:szCs w:val="22"/>
        </w:rPr>
        <w:t>12</w:t>
      </w:r>
      <w:r w:rsidRPr="009A3F94">
        <w:rPr>
          <w:rFonts w:ascii="Arial" w:hAnsi="Arial" w:cs="Arial"/>
          <w:sz w:val="22"/>
          <w:szCs w:val="22"/>
        </w:rPr>
        <w:t xml:space="preserve"> linii, respectiv liniile 1, II,III, 7</w:t>
      </w:r>
      <w:r w:rsidR="001B5AEB">
        <w:rPr>
          <w:rFonts w:ascii="Arial" w:hAnsi="Arial" w:cs="Arial"/>
          <w:sz w:val="22"/>
          <w:szCs w:val="22"/>
        </w:rPr>
        <w:t>-12 și 1T-3T</w:t>
      </w:r>
      <w:r w:rsidRPr="009A3F94">
        <w:rPr>
          <w:rFonts w:ascii="Arial" w:hAnsi="Arial" w:cs="Arial"/>
          <w:sz w:val="22"/>
          <w:szCs w:val="22"/>
        </w:rPr>
        <w:t xml:space="preserve">. </w:t>
      </w:r>
    </w:p>
    <w:p w14:paraId="79C542D1" w14:textId="77777777" w:rsidR="007061C0" w:rsidRPr="009A3F94" w:rsidRDefault="007061C0" w:rsidP="005B2055">
      <w:pPr>
        <w:spacing w:after="0"/>
        <w:ind w:firstLine="720"/>
        <w:jc w:val="both"/>
        <w:rPr>
          <w:rFonts w:ascii="Arial" w:hAnsi="Arial" w:cs="Arial"/>
          <w:sz w:val="22"/>
          <w:szCs w:val="22"/>
        </w:rPr>
      </w:pPr>
      <w:r w:rsidRPr="009A3F94">
        <w:rPr>
          <w:rFonts w:ascii="Arial" w:hAnsi="Arial" w:cs="Arial"/>
          <w:sz w:val="22"/>
          <w:szCs w:val="22"/>
        </w:rPr>
        <w:t>Din stație se desprind și următoarele linii:</w:t>
      </w:r>
    </w:p>
    <w:p w14:paraId="1FA1496F" w14:textId="77777777" w:rsidR="007061C0" w:rsidRPr="009A3F94" w:rsidRDefault="007061C0" w:rsidP="005B2055">
      <w:pPr>
        <w:pStyle w:val="ListParagraph"/>
        <w:spacing w:line="240" w:lineRule="auto"/>
        <w:rPr>
          <w:noProof w:val="0"/>
          <w:lang w:val="ro-RO"/>
        </w:rPr>
      </w:pPr>
      <w:r w:rsidRPr="009A3F94">
        <w:rPr>
          <w:noProof w:val="0"/>
          <w:lang w:val="ro-RO"/>
        </w:rPr>
        <w:t xml:space="preserve">în capătul X  </w:t>
      </w:r>
    </w:p>
    <w:p w14:paraId="098AE465" w14:textId="77777777" w:rsidR="007061C0" w:rsidRPr="009A3F94" w:rsidRDefault="007061C0" w:rsidP="005B2055">
      <w:pPr>
        <w:pStyle w:val="ListParagraph"/>
        <w:numPr>
          <w:ilvl w:val="1"/>
          <w:numId w:val="32"/>
        </w:numPr>
        <w:spacing w:line="240" w:lineRule="auto"/>
        <w:rPr>
          <w:noProof w:val="0"/>
          <w:lang w:val="ro-RO"/>
        </w:rPr>
      </w:pPr>
      <w:r w:rsidRPr="009A3F94">
        <w:rPr>
          <w:noProof w:val="0"/>
          <w:lang w:val="ro-RO"/>
        </w:rPr>
        <w:t>o linie de tragere</w:t>
      </w:r>
    </w:p>
    <w:p w14:paraId="3068AB98" w14:textId="77777777" w:rsidR="007061C0" w:rsidRPr="009A3F94" w:rsidRDefault="007061C0" w:rsidP="005B2055">
      <w:pPr>
        <w:pStyle w:val="ListParagraph"/>
        <w:numPr>
          <w:ilvl w:val="1"/>
          <w:numId w:val="32"/>
        </w:numPr>
        <w:spacing w:line="240" w:lineRule="auto"/>
        <w:rPr>
          <w:noProof w:val="0"/>
          <w:lang w:val="ro-RO"/>
        </w:rPr>
      </w:pPr>
      <w:r w:rsidRPr="009A3F94">
        <w:rPr>
          <w:noProof w:val="0"/>
          <w:lang w:val="ro-RO"/>
        </w:rPr>
        <w:t>linie la depou</w:t>
      </w:r>
    </w:p>
    <w:p w14:paraId="3A8BA2D6" w14:textId="77777777" w:rsidR="007061C0" w:rsidRPr="009A3F94" w:rsidRDefault="007061C0" w:rsidP="005B2055">
      <w:pPr>
        <w:pStyle w:val="ListParagraph"/>
        <w:numPr>
          <w:ilvl w:val="1"/>
          <w:numId w:val="32"/>
        </w:numPr>
        <w:spacing w:line="240" w:lineRule="auto"/>
        <w:rPr>
          <w:noProof w:val="0"/>
          <w:lang w:val="ro-RO"/>
        </w:rPr>
      </w:pPr>
      <w:r w:rsidRPr="009A3F94">
        <w:rPr>
          <w:noProof w:val="0"/>
          <w:lang w:val="ro-RO"/>
        </w:rPr>
        <w:t>o linie industrială UNICOM, care se desprinde din schimbătorul 1</w:t>
      </w:r>
    </w:p>
    <w:p w14:paraId="19F2C390" w14:textId="77777777" w:rsidR="007061C0" w:rsidRPr="009A3F94" w:rsidRDefault="007061C0" w:rsidP="005B2055">
      <w:pPr>
        <w:pStyle w:val="ListParagraph"/>
        <w:spacing w:line="240" w:lineRule="auto"/>
        <w:rPr>
          <w:noProof w:val="0"/>
          <w:lang w:val="ro-RO"/>
        </w:rPr>
      </w:pPr>
      <w:r w:rsidRPr="009A3F94">
        <w:rPr>
          <w:noProof w:val="0"/>
          <w:lang w:val="ro-RO"/>
        </w:rPr>
        <w:t xml:space="preserve">în capătul Y </w:t>
      </w:r>
    </w:p>
    <w:p w14:paraId="11451A4C" w14:textId="77777777" w:rsidR="007061C0" w:rsidRPr="009A3F94" w:rsidRDefault="007061C0" w:rsidP="005B2055">
      <w:pPr>
        <w:pStyle w:val="ListParagraph"/>
        <w:numPr>
          <w:ilvl w:val="1"/>
          <w:numId w:val="32"/>
        </w:numPr>
        <w:spacing w:line="240" w:lineRule="auto"/>
        <w:rPr>
          <w:noProof w:val="0"/>
          <w:lang w:val="ro-RO"/>
        </w:rPr>
      </w:pPr>
      <w:r w:rsidRPr="009A3F94">
        <w:rPr>
          <w:noProof w:val="0"/>
          <w:lang w:val="ro-RO"/>
        </w:rPr>
        <w:t>2 linii de tragere</w:t>
      </w:r>
    </w:p>
    <w:p w14:paraId="230E84D1" w14:textId="77777777" w:rsidR="007061C0" w:rsidRPr="009A3F94" w:rsidRDefault="007061C0" w:rsidP="005B2055">
      <w:pPr>
        <w:pStyle w:val="ListParagraph"/>
        <w:numPr>
          <w:ilvl w:val="1"/>
          <w:numId w:val="32"/>
        </w:numPr>
        <w:spacing w:line="240" w:lineRule="auto"/>
        <w:rPr>
          <w:noProof w:val="0"/>
          <w:lang w:val="ro-RO"/>
        </w:rPr>
      </w:pPr>
      <w:r w:rsidRPr="009A3F94">
        <w:rPr>
          <w:noProof w:val="0"/>
          <w:lang w:val="ro-RO"/>
        </w:rPr>
        <w:t>o linie pod bascul,</w:t>
      </w:r>
    </w:p>
    <w:p w14:paraId="7F0A0A08" w14:textId="77777777" w:rsidR="007061C0" w:rsidRPr="009A3F94" w:rsidRDefault="007061C0" w:rsidP="005B2055">
      <w:pPr>
        <w:pStyle w:val="ListParagraph"/>
        <w:numPr>
          <w:ilvl w:val="1"/>
          <w:numId w:val="32"/>
        </w:numPr>
        <w:spacing w:line="240" w:lineRule="auto"/>
        <w:rPr>
          <w:noProof w:val="0"/>
          <w:lang w:val="ro-RO"/>
        </w:rPr>
      </w:pPr>
      <w:r w:rsidRPr="009A3F94">
        <w:rPr>
          <w:noProof w:val="0"/>
          <w:lang w:val="ro-RO"/>
        </w:rPr>
        <w:t>o linie magazie,</w:t>
      </w:r>
    </w:p>
    <w:p w14:paraId="3F2FD961" w14:textId="77777777" w:rsidR="007061C0" w:rsidRPr="009A3F94" w:rsidRDefault="007061C0" w:rsidP="005B2055">
      <w:pPr>
        <w:pStyle w:val="ListParagraph"/>
        <w:numPr>
          <w:ilvl w:val="1"/>
          <w:numId w:val="32"/>
        </w:numPr>
        <w:spacing w:line="240" w:lineRule="auto"/>
        <w:rPr>
          <w:noProof w:val="0"/>
          <w:lang w:val="ro-RO"/>
        </w:rPr>
      </w:pPr>
      <w:r w:rsidRPr="009A3F94">
        <w:rPr>
          <w:noProof w:val="0"/>
          <w:lang w:val="ro-RO"/>
        </w:rPr>
        <w:t xml:space="preserve">2 linii industriale, care se desprind din schimbătorul 8 una AGRO OIL Service Slobozia și una </w:t>
      </w:r>
      <w:proofErr w:type="spellStart"/>
      <w:r w:rsidRPr="009A3F94">
        <w:rPr>
          <w:noProof w:val="0"/>
          <w:lang w:val="ro-RO"/>
        </w:rPr>
        <w:t>Intercereal</w:t>
      </w:r>
      <w:proofErr w:type="spellEnd"/>
      <w:r w:rsidRPr="009A3F94">
        <w:rPr>
          <w:noProof w:val="0"/>
          <w:lang w:val="ro-RO"/>
        </w:rPr>
        <w:t xml:space="preserve"> Movila</w:t>
      </w:r>
      <w:r w:rsidR="006A76EF">
        <w:rPr>
          <w:noProof w:val="0"/>
          <w:lang w:val="ro-RO"/>
        </w:rPr>
        <w:t>,</w:t>
      </w:r>
      <w:r w:rsidRPr="009A3F94">
        <w:rPr>
          <w:noProof w:val="0"/>
          <w:lang w:val="ro-RO"/>
        </w:rPr>
        <w:t xml:space="preserve"> </w:t>
      </w:r>
    </w:p>
    <w:p w14:paraId="29B33D79" w14:textId="77777777" w:rsidR="007061C0" w:rsidRPr="009A3F94" w:rsidRDefault="007061C0" w:rsidP="005B2055">
      <w:pPr>
        <w:pStyle w:val="ListParagraph"/>
        <w:numPr>
          <w:ilvl w:val="1"/>
          <w:numId w:val="32"/>
        </w:numPr>
        <w:spacing w:line="240" w:lineRule="auto"/>
        <w:rPr>
          <w:noProof w:val="0"/>
          <w:lang w:val="ro-RO"/>
        </w:rPr>
      </w:pPr>
      <w:r w:rsidRPr="009A3F94">
        <w:rPr>
          <w:noProof w:val="0"/>
          <w:lang w:val="ro-RO"/>
        </w:rPr>
        <w:t>2 linii IFTE</w:t>
      </w:r>
    </w:p>
    <w:p w14:paraId="5C4A1FA0" w14:textId="77777777" w:rsidR="007061C0" w:rsidRPr="009A3F94" w:rsidRDefault="007061C0" w:rsidP="005B2055">
      <w:pPr>
        <w:pStyle w:val="ListParagraph"/>
        <w:numPr>
          <w:ilvl w:val="1"/>
          <w:numId w:val="32"/>
        </w:numPr>
        <w:spacing w:line="240" w:lineRule="auto"/>
        <w:rPr>
          <w:noProof w:val="0"/>
          <w:lang w:val="ro-RO"/>
        </w:rPr>
      </w:pPr>
      <w:r w:rsidRPr="009A3F94">
        <w:rPr>
          <w:noProof w:val="0"/>
          <w:lang w:val="ro-RO"/>
        </w:rPr>
        <w:t>Alte linii</w:t>
      </w:r>
    </w:p>
    <w:p w14:paraId="22AC20B5" w14:textId="77777777" w:rsidR="007061C0" w:rsidRPr="009A3F94" w:rsidRDefault="007061C0" w:rsidP="005B2055">
      <w:pPr>
        <w:spacing w:after="0"/>
        <w:ind w:firstLine="720"/>
        <w:jc w:val="both"/>
        <w:rPr>
          <w:rFonts w:ascii="Arial" w:hAnsi="Arial" w:cs="Arial"/>
          <w:sz w:val="22"/>
          <w:szCs w:val="22"/>
        </w:rPr>
      </w:pPr>
      <w:r w:rsidRPr="009A3F94">
        <w:rPr>
          <w:rFonts w:ascii="Arial" w:hAnsi="Arial" w:cs="Arial"/>
          <w:sz w:val="22"/>
          <w:szCs w:val="22"/>
        </w:rPr>
        <w:t xml:space="preserve">Din punct de vedere a asigurării </w:t>
      </w:r>
      <w:proofErr w:type="spellStart"/>
      <w:r w:rsidRPr="009A3F94">
        <w:rPr>
          <w:rFonts w:ascii="Arial" w:hAnsi="Arial" w:cs="Arial"/>
          <w:sz w:val="22"/>
          <w:szCs w:val="22"/>
        </w:rPr>
        <w:t>macazelor</w:t>
      </w:r>
      <w:proofErr w:type="spellEnd"/>
      <w:r w:rsidRPr="009A3F94">
        <w:rPr>
          <w:rFonts w:ascii="Arial" w:hAnsi="Arial" w:cs="Arial"/>
          <w:sz w:val="22"/>
          <w:szCs w:val="22"/>
        </w:rPr>
        <w:t xml:space="preserve">, </w:t>
      </w:r>
      <w:r w:rsidR="008100C3" w:rsidRPr="009A3F94">
        <w:rPr>
          <w:rFonts w:ascii="Arial" w:hAnsi="Arial" w:cs="Arial"/>
          <w:sz w:val="22"/>
          <w:szCs w:val="22"/>
        </w:rPr>
        <w:t>stația</w:t>
      </w:r>
      <w:r w:rsidRPr="009A3F94">
        <w:rPr>
          <w:rFonts w:ascii="Arial" w:hAnsi="Arial" w:cs="Arial"/>
          <w:sz w:val="22"/>
          <w:szCs w:val="22"/>
        </w:rPr>
        <w:t xml:space="preserve"> Fetești este dotată cu instalație de centralizare electrodinamică de tip CR3. In prezent funcționează o instalație provizorie, având în vedere desființarea unor linii și schimbătoare.</w:t>
      </w:r>
    </w:p>
    <w:p w14:paraId="406F8297" w14:textId="77777777" w:rsidR="007061C0" w:rsidRPr="009A3F94" w:rsidRDefault="007061C0" w:rsidP="005B2055">
      <w:pPr>
        <w:spacing w:after="0"/>
        <w:ind w:firstLine="720"/>
        <w:jc w:val="both"/>
        <w:rPr>
          <w:rFonts w:ascii="Arial" w:hAnsi="Arial" w:cs="Arial"/>
          <w:sz w:val="22"/>
          <w:szCs w:val="22"/>
        </w:rPr>
      </w:pPr>
      <w:r w:rsidRPr="009A3F94">
        <w:rPr>
          <w:rFonts w:ascii="Arial" w:hAnsi="Arial" w:cs="Arial"/>
          <w:sz w:val="22"/>
          <w:szCs w:val="22"/>
        </w:rPr>
        <w:t xml:space="preserve">Pentru servirea traficului de călători, </w:t>
      </w:r>
      <w:r w:rsidR="00151798" w:rsidRPr="009A3F94">
        <w:rPr>
          <w:rFonts w:ascii="Arial" w:hAnsi="Arial" w:cs="Arial"/>
          <w:sz w:val="22"/>
          <w:szCs w:val="22"/>
        </w:rPr>
        <w:t>stația</w:t>
      </w:r>
      <w:r w:rsidRPr="009A3F94">
        <w:rPr>
          <w:rFonts w:ascii="Arial" w:hAnsi="Arial" w:cs="Arial"/>
          <w:sz w:val="22"/>
          <w:szCs w:val="22"/>
        </w:rPr>
        <w:t xml:space="preserve"> este dotată cu 3 peroane </w:t>
      </w:r>
      <w:proofErr w:type="spellStart"/>
      <w:r w:rsidRPr="009A3F94">
        <w:rPr>
          <w:rFonts w:ascii="Arial" w:hAnsi="Arial" w:cs="Arial"/>
          <w:sz w:val="22"/>
          <w:szCs w:val="22"/>
        </w:rPr>
        <w:t>şi</w:t>
      </w:r>
      <w:proofErr w:type="spellEnd"/>
      <w:r w:rsidRPr="009A3F94">
        <w:rPr>
          <w:rFonts w:ascii="Arial" w:hAnsi="Arial" w:cs="Arial"/>
          <w:sz w:val="22"/>
          <w:szCs w:val="22"/>
        </w:rPr>
        <w:t xml:space="preserve"> anume :</w:t>
      </w:r>
    </w:p>
    <w:p w14:paraId="10F1B599" w14:textId="77777777" w:rsidR="007061C0" w:rsidRPr="009A3F94" w:rsidRDefault="007061C0" w:rsidP="005B2055">
      <w:pPr>
        <w:pStyle w:val="ListParagraph"/>
        <w:numPr>
          <w:ilvl w:val="1"/>
          <w:numId w:val="32"/>
        </w:numPr>
        <w:spacing w:line="240" w:lineRule="auto"/>
        <w:rPr>
          <w:noProof w:val="0"/>
          <w:lang w:val="ro-RO"/>
        </w:rPr>
      </w:pPr>
      <w:r w:rsidRPr="009A3F94">
        <w:rPr>
          <w:noProof w:val="0"/>
          <w:lang w:val="ro-RO"/>
        </w:rPr>
        <w:t xml:space="preserve">un peron central, la linia 1, </w:t>
      </w:r>
    </w:p>
    <w:p w14:paraId="23D060C9" w14:textId="77777777" w:rsidR="007061C0" w:rsidRPr="009A3F94" w:rsidRDefault="007061C0" w:rsidP="005B2055">
      <w:pPr>
        <w:pStyle w:val="ListParagraph"/>
        <w:numPr>
          <w:ilvl w:val="1"/>
          <w:numId w:val="32"/>
        </w:numPr>
        <w:spacing w:line="240" w:lineRule="auto"/>
        <w:rPr>
          <w:noProof w:val="0"/>
          <w:lang w:val="ro-RO"/>
        </w:rPr>
      </w:pPr>
      <w:r w:rsidRPr="009A3F94">
        <w:rPr>
          <w:noProof w:val="0"/>
          <w:lang w:val="ro-RO"/>
        </w:rPr>
        <w:t xml:space="preserve">un peron amplasat între liniile 1 </w:t>
      </w:r>
      <w:proofErr w:type="spellStart"/>
      <w:r w:rsidRPr="009A3F94">
        <w:rPr>
          <w:noProof w:val="0"/>
          <w:lang w:val="ro-RO"/>
        </w:rPr>
        <w:t>şi</w:t>
      </w:r>
      <w:proofErr w:type="spellEnd"/>
      <w:r w:rsidRPr="009A3F94">
        <w:rPr>
          <w:noProof w:val="0"/>
          <w:lang w:val="ro-RO"/>
        </w:rPr>
        <w:t xml:space="preserve"> II, </w:t>
      </w:r>
    </w:p>
    <w:p w14:paraId="0C1DCD53" w14:textId="77777777" w:rsidR="007061C0" w:rsidRPr="009A3F94" w:rsidRDefault="007061C0" w:rsidP="007A34F6">
      <w:pPr>
        <w:pStyle w:val="ListParagraph"/>
        <w:numPr>
          <w:ilvl w:val="1"/>
          <w:numId w:val="32"/>
        </w:numPr>
        <w:spacing w:line="240" w:lineRule="auto"/>
        <w:rPr>
          <w:noProof w:val="0"/>
          <w:lang w:val="ro-RO"/>
        </w:rPr>
      </w:pPr>
      <w:r w:rsidRPr="009A3F94">
        <w:rPr>
          <w:noProof w:val="0"/>
          <w:lang w:val="ro-RO"/>
        </w:rPr>
        <w:t xml:space="preserve">un peron  amplasat între liniile III </w:t>
      </w:r>
      <w:proofErr w:type="spellStart"/>
      <w:r w:rsidRPr="009A3F94">
        <w:rPr>
          <w:noProof w:val="0"/>
          <w:lang w:val="ro-RO"/>
        </w:rPr>
        <w:t>şi</w:t>
      </w:r>
      <w:proofErr w:type="spellEnd"/>
      <w:r w:rsidRPr="009A3F94">
        <w:rPr>
          <w:noProof w:val="0"/>
          <w:lang w:val="ro-RO"/>
        </w:rPr>
        <w:t xml:space="preserve"> 5, peron provizoriu</w:t>
      </w:r>
    </w:p>
    <w:p w14:paraId="6E5A9582" w14:textId="77777777" w:rsidR="00B9058C" w:rsidRPr="00503139" w:rsidRDefault="007061C0" w:rsidP="00056EAF">
      <w:pPr>
        <w:spacing w:after="0"/>
        <w:ind w:firstLine="720"/>
        <w:jc w:val="both"/>
        <w:rPr>
          <w:rFonts w:ascii="Arial" w:hAnsi="Arial" w:cs="Arial"/>
          <w:sz w:val="22"/>
          <w:szCs w:val="22"/>
        </w:rPr>
      </w:pPr>
      <w:r w:rsidRPr="00503139">
        <w:rPr>
          <w:rFonts w:ascii="Arial" w:hAnsi="Arial" w:cs="Arial"/>
          <w:sz w:val="22"/>
          <w:szCs w:val="22"/>
        </w:rPr>
        <w:t xml:space="preserve">Din punct de vedere al lucrărilor de reabilitare, în stația Fetești au fost efectuate doar demontări de linii și </w:t>
      </w:r>
      <w:r w:rsidR="00A81987">
        <w:rPr>
          <w:rFonts w:ascii="Arial" w:hAnsi="Arial" w:cs="Arial"/>
          <w:sz w:val="22"/>
          <w:szCs w:val="22"/>
        </w:rPr>
        <w:t xml:space="preserve">de </w:t>
      </w:r>
      <w:r w:rsidRPr="00503139">
        <w:rPr>
          <w:rFonts w:ascii="Arial" w:hAnsi="Arial" w:cs="Arial"/>
          <w:sz w:val="22"/>
          <w:szCs w:val="22"/>
        </w:rPr>
        <w:t>schimbătoare de cale, în principal</w:t>
      </w:r>
      <w:r w:rsidR="00503139">
        <w:rPr>
          <w:rFonts w:ascii="Arial" w:hAnsi="Arial" w:cs="Arial"/>
          <w:sz w:val="22"/>
          <w:szCs w:val="22"/>
        </w:rPr>
        <w:t xml:space="preserve"> la</w:t>
      </w:r>
      <w:r w:rsidRPr="00503139">
        <w:rPr>
          <w:rFonts w:ascii="Arial" w:hAnsi="Arial" w:cs="Arial"/>
          <w:sz w:val="22"/>
          <w:szCs w:val="22"/>
        </w:rPr>
        <w:t xml:space="preserve"> următoarele: liniile  4 -6, zona din capătului </w:t>
      </w:r>
      <w:r w:rsidR="00FE294A" w:rsidRPr="00503139">
        <w:rPr>
          <w:rFonts w:ascii="Arial" w:hAnsi="Arial" w:cs="Arial"/>
          <w:sz w:val="22"/>
          <w:szCs w:val="22"/>
        </w:rPr>
        <w:t>X</w:t>
      </w:r>
      <w:r w:rsidRPr="00503139">
        <w:rPr>
          <w:rFonts w:ascii="Arial" w:hAnsi="Arial" w:cs="Arial"/>
          <w:sz w:val="22"/>
          <w:szCs w:val="22"/>
        </w:rPr>
        <w:t xml:space="preserve"> al liniilor </w:t>
      </w:r>
      <w:r w:rsidRPr="00503139">
        <w:rPr>
          <w:rFonts w:ascii="Arial" w:hAnsi="Arial" w:cs="Arial"/>
          <w:sz w:val="22"/>
          <w:szCs w:val="22"/>
        </w:rPr>
        <w:lastRenderedPageBreak/>
        <w:t>4T – 9T</w:t>
      </w:r>
      <w:r w:rsidR="00FE294A" w:rsidRPr="00503139">
        <w:rPr>
          <w:rFonts w:ascii="Arial" w:hAnsi="Arial" w:cs="Arial"/>
          <w:sz w:val="22"/>
          <w:szCs w:val="22"/>
        </w:rPr>
        <w:t xml:space="preserve">, demontarea </w:t>
      </w:r>
      <w:r w:rsidR="00400833" w:rsidRPr="00503139">
        <w:rPr>
          <w:rFonts w:ascii="Arial" w:hAnsi="Arial" w:cs="Arial"/>
          <w:sz w:val="22"/>
          <w:szCs w:val="22"/>
        </w:rPr>
        <w:t>bretelei din cap X dintre cele două linii spre Făurei</w:t>
      </w:r>
      <w:r w:rsidR="00B9058C" w:rsidRPr="00503139">
        <w:rPr>
          <w:rFonts w:ascii="Arial" w:hAnsi="Arial" w:cs="Arial"/>
          <w:sz w:val="22"/>
          <w:szCs w:val="22"/>
        </w:rPr>
        <w:t xml:space="preserve">, </w:t>
      </w:r>
      <w:r w:rsidR="003C6E8F" w:rsidRPr="00503139">
        <w:rPr>
          <w:rFonts w:ascii="Arial" w:hAnsi="Arial" w:cs="Arial"/>
          <w:sz w:val="22"/>
          <w:szCs w:val="22"/>
        </w:rPr>
        <w:t xml:space="preserve">lipsa diagonalei 31-45, </w:t>
      </w:r>
      <w:r w:rsidR="00B9058C" w:rsidRPr="00503139">
        <w:rPr>
          <w:rFonts w:ascii="Arial" w:hAnsi="Arial" w:cs="Arial"/>
          <w:sz w:val="22"/>
          <w:szCs w:val="22"/>
        </w:rPr>
        <w:t xml:space="preserve">demontarea electrificării pe linia cuprinsă între schimbătoarele nr 31 și nr 89. </w:t>
      </w:r>
      <w:r w:rsidRPr="00503139">
        <w:rPr>
          <w:rFonts w:ascii="Arial" w:hAnsi="Arial" w:cs="Arial"/>
          <w:sz w:val="22"/>
          <w:szCs w:val="22"/>
        </w:rPr>
        <w:t xml:space="preserve"> </w:t>
      </w:r>
      <w:r w:rsidR="00B9058C" w:rsidRPr="00503139">
        <w:rPr>
          <w:rFonts w:ascii="Arial" w:hAnsi="Arial" w:cs="Arial"/>
          <w:sz w:val="22"/>
          <w:szCs w:val="22"/>
        </w:rPr>
        <w:t>Având în vedere aceste demontări, există dificultăți în exploatarea feroviară, ca de exemplu:</w:t>
      </w:r>
    </w:p>
    <w:p w14:paraId="24268A73" w14:textId="77777777" w:rsidR="007061C0" w:rsidRDefault="00B9058C" w:rsidP="00056EAF">
      <w:pPr>
        <w:pStyle w:val="ListParagraph"/>
        <w:spacing w:line="240" w:lineRule="auto"/>
        <w:rPr>
          <w:lang w:val="ro-RO"/>
        </w:rPr>
      </w:pPr>
      <w:r w:rsidRPr="00503139">
        <w:rPr>
          <w:lang w:val="ro-RO"/>
        </w:rPr>
        <w:t xml:space="preserve">expedierea trenurilor </w:t>
      </w:r>
      <w:r w:rsidR="00CF18A0" w:rsidRPr="00503139">
        <w:rPr>
          <w:lang w:val="ro-RO"/>
        </w:rPr>
        <w:t xml:space="preserve">de marfă </w:t>
      </w:r>
      <w:r w:rsidR="0055228D">
        <w:rPr>
          <w:lang w:val="ro-RO"/>
        </w:rPr>
        <w:t>în</w:t>
      </w:r>
      <w:r w:rsidRPr="00503139">
        <w:rPr>
          <w:lang w:val="ro-RO"/>
        </w:rPr>
        <w:t xml:space="preserve"> direcția Făurei, pe firul II se poate face </w:t>
      </w:r>
      <w:r w:rsidR="00CF18A0" w:rsidRPr="00503139">
        <w:rPr>
          <w:lang w:val="ro-RO"/>
        </w:rPr>
        <w:t>de la</w:t>
      </w:r>
      <w:r w:rsidR="003C6E8F" w:rsidRPr="00503139">
        <w:rPr>
          <w:lang w:val="ro-RO"/>
        </w:rPr>
        <w:t xml:space="preserve"> linii</w:t>
      </w:r>
      <w:r w:rsidR="0055228D">
        <w:rPr>
          <w:lang w:val="ro-RO"/>
        </w:rPr>
        <w:t xml:space="preserve">le </w:t>
      </w:r>
      <w:r w:rsidR="003C6E8F" w:rsidRPr="00503139">
        <w:rPr>
          <w:lang w:val="ro-RO"/>
        </w:rPr>
        <w:t xml:space="preserve">electrificate </w:t>
      </w:r>
      <w:r w:rsidR="00CF18A0" w:rsidRPr="00503139">
        <w:rPr>
          <w:lang w:val="ro-RO"/>
        </w:rPr>
        <w:t xml:space="preserve">9 </w:t>
      </w:r>
      <w:r w:rsidR="0055228D">
        <w:rPr>
          <w:lang w:val="ro-RO"/>
        </w:rPr>
        <w:t>-</w:t>
      </w:r>
      <w:r w:rsidR="00CF18A0" w:rsidRPr="00503139">
        <w:rPr>
          <w:lang w:val="ro-RO"/>
        </w:rPr>
        <w:t>1</w:t>
      </w:r>
      <w:r w:rsidR="0055228D">
        <w:rPr>
          <w:lang w:val="ro-RO"/>
        </w:rPr>
        <w:t>2 și 1T – 3T</w:t>
      </w:r>
      <w:r w:rsidR="003C6E8F" w:rsidRPr="00503139">
        <w:rPr>
          <w:lang w:val="ro-RO"/>
        </w:rPr>
        <w:t>,</w:t>
      </w:r>
    </w:p>
    <w:p w14:paraId="759A18BE" w14:textId="77777777" w:rsidR="0055228D" w:rsidRPr="00503139" w:rsidRDefault="0055228D" w:rsidP="00056EAF">
      <w:pPr>
        <w:pStyle w:val="ListParagraph"/>
        <w:spacing w:line="240" w:lineRule="auto"/>
        <w:rPr>
          <w:lang w:val="ro-RO"/>
        </w:rPr>
      </w:pPr>
      <w:r>
        <w:rPr>
          <w:lang w:val="ro-RO"/>
        </w:rPr>
        <w:t>primirea</w:t>
      </w:r>
      <w:r w:rsidRPr="00503139">
        <w:rPr>
          <w:lang w:val="ro-RO"/>
        </w:rPr>
        <w:t xml:space="preserve"> trenurilor de marfă </w:t>
      </w:r>
      <w:r>
        <w:rPr>
          <w:lang w:val="ro-RO"/>
        </w:rPr>
        <w:t>din</w:t>
      </w:r>
      <w:r w:rsidRPr="00503139">
        <w:rPr>
          <w:lang w:val="ro-RO"/>
        </w:rPr>
        <w:t xml:space="preserve"> direcția Făurei, </w:t>
      </w:r>
      <w:r>
        <w:rPr>
          <w:lang w:val="ro-RO"/>
        </w:rPr>
        <w:t xml:space="preserve">de </w:t>
      </w:r>
      <w:r w:rsidRPr="00503139">
        <w:rPr>
          <w:lang w:val="ro-RO"/>
        </w:rPr>
        <w:t>pe firul I se poate face la linii</w:t>
      </w:r>
      <w:r>
        <w:rPr>
          <w:lang w:val="ro-RO"/>
        </w:rPr>
        <w:t xml:space="preserve">le </w:t>
      </w:r>
      <w:r w:rsidRPr="00503139">
        <w:rPr>
          <w:lang w:val="ro-RO"/>
        </w:rPr>
        <w:t xml:space="preserve">electrificate </w:t>
      </w:r>
      <w:r>
        <w:rPr>
          <w:lang w:val="ro-RO"/>
        </w:rPr>
        <w:t>7</w:t>
      </w:r>
      <w:r w:rsidRPr="00503139">
        <w:rPr>
          <w:lang w:val="ro-RO"/>
        </w:rPr>
        <w:t xml:space="preserve"> </w:t>
      </w:r>
      <w:r>
        <w:rPr>
          <w:lang w:val="ro-RO"/>
        </w:rPr>
        <w:t>-</w:t>
      </w:r>
      <w:r w:rsidRPr="00503139">
        <w:rPr>
          <w:lang w:val="ro-RO"/>
        </w:rPr>
        <w:t>1</w:t>
      </w:r>
      <w:r>
        <w:rPr>
          <w:lang w:val="ro-RO"/>
        </w:rPr>
        <w:t>2,</w:t>
      </w:r>
    </w:p>
    <w:p w14:paraId="33B42F5B" w14:textId="77777777" w:rsidR="00404676" w:rsidRPr="00503139" w:rsidRDefault="00404676" w:rsidP="00056EAF">
      <w:pPr>
        <w:pStyle w:val="ListParagraph"/>
        <w:spacing w:line="240" w:lineRule="auto"/>
        <w:rPr>
          <w:lang w:val="ro-RO"/>
        </w:rPr>
      </w:pPr>
      <w:r w:rsidRPr="00503139">
        <w:rPr>
          <w:lang w:val="ro-RO"/>
        </w:rPr>
        <w:t>lipsa capacită</w:t>
      </w:r>
      <w:r w:rsidR="000B4DE5" w:rsidRPr="00503139">
        <w:rPr>
          <w:lang w:val="ro-RO"/>
        </w:rPr>
        <w:t>ț</w:t>
      </w:r>
      <w:r w:rsidRPr="00503139">
        <w:rPr>
          <w:lang w:val="ro-RO"/>
        </w:rPr>
        <w:t xml:space="preserve">ii </w:t>
      </w:r>
      <w:r w:rsidR="001227D2" w:rsidRPr="00503139">
        <w:rPr>
          <w:lang w:val="ro-RO"/>
        </w:rPr>
        <w:t xml:space="preserve">grupei de primire - </w:t>
      </w:r>
      <w:r w:rsidRPr="00503139">
        <w:rPr>
          <w:lang w:val="ro-RO"/>
        </w:rPr>
        <w:t xml:space="preserve">expediere </w:t>
      </w:r>
      <w:r w:rsidR="001227D2" w:rsidRPr="00503139">
        <w:rPr>
          <w:lang w:val="ro-RO"/>
        </w:rPr>
        <w:t>la ora de v</w:t>
      </w:r>
      <w:r w:rsidR="00A53FEB" w:rsidRPr="00503139">
        <w:rPr>
          <w:lang w:val="ro-RO"/>
        </w:rPr>
        <w:t>â</w:t>
      </w:r>
      <w:r w:rsidR="001227D2" w:rsidRPr="00503139">
        <w:rPr>
          <w:lang w:val="ro-RO"/>
        </w:rPr>
        <w:t>rf, în condițiile circulației tut</w:t>
      </w:r>
      <w:r w:rsidR="00A53FEB" w:rsidRPr="00503139">
        <w:rPr>
          <w:lang w:val="ro-RO"/>
        </w:rPr>
        <w:t>u</w:t>
      </w:r>
      <w:r w:rsidR="001227D2" w:rsidRPr="00503139">
        <w:rPr>
          <w:lang w:val="ro-RO"/>
        </w:rPr>
        <w:t xml:space="preserve">ror trenurilor de marfă </w:t>
      </w:r>
      <w:r w:rsidR="00380B6B" w:rsidRPr="00503139">
        <w:rPr>
          <w:lang w:val="ro-RO"/>
        </w:rPr>
        <w:t>înscrise în</w:t>
      </w:r>
      <w:r w:rsidR="001227D2" w:rsidRPr="00503139">
        <w:rPr>
          <w:lang w:val="ro-RO"/>
        </w:rPr>
        <w:t xml:space="preserve"> grafic.</w:t>
      </w:r>
    </w:p>
    <w:p w14:paraId="22897321" w14:textId="77777777" w:rsidR="007061C0" w:rsidRPr="00A81987" w:rsidRDefault="007061C0" w:rsidP="00A81987">
      <w:pPr>
        <w:spacing w:after="0"/>
        <w:ind w:firstLine="720"/>
        <w:jc w:val="both"/>
        <w:rPr>
          <w:rFonts w:ascii="Arial" w:hAnsi="Arial" w:cs="Arial"/>
          <w:b/>
          <w:sz w:val="22"/>
          <w:szCs w:val="22"/>
        </w:rPr>
      </w:pPr>
      <w:r w:rsidRPr="00A81987">
        <w:rPr>
          <w:rFonts w:ascii="Arial" w:hAnsi="Arial" w:cs="Arial"/>
          <w:b/>
          <w:sz w:val="22"/>
          <w:szCs w:val="22"/>
        </w:rPr>
        <w:t>Sunt necesare a se efectua toate lucrările de reabilitare a liniilor, instalațiilor și construcțiilor</w:t>
      </w:r>
      <w:r w:rsidR="00036647">
        <w:rPr>
          <w:rFonts w:ascii="Arial" w:hAnsi="Arial" w:cs="Arial"/>
          <w:b/>
          <w:sz w:val="22"/>
          <w:szCs w:val="22"/>
        </w:rPr>
        <w:t xml:space="preserve"> pentru a se putea asigură o exploatare facilă în stația Fetești.</w:t>
      </w:r>
    </w:p>
    <w:p w14:paraId="0E126DE4" w14:textId="77777777" w:rsidR="007061C0" w:rsidRPr="009A3F94" w:rsidRDefault="007061C0" w:rsidP="00A81987">
      <w:pPr>
        <w:spacing w:after="0"/>
        <w:ind w:firstLine="720"/>
        <w:jc w:val="both"/>
        <w:rPr>
          <w:rFonts w:ascii="Arial" w:hAnsi="Arial" w:cs="Arial"/>
          <w:sz w:val="22"/>
          <w:szCs w:val="22"/>
        </w:rPr>
      </w:pPr>
      <w:r w:rsidRPr="009A3F94">
        <w:rPr>
          <w:rFonts w:ascii="Arial" w:hAnsi="Arial" w:cs="Arial"/>
          <w:sz w:val="22"/>
          <w:szCs w:val="22"/>
        </w:rPr>
        <w:t>Stația Fetești este o stație tehnică, pe liniile acesteia desfășurându-se următoarele activități:</w:t>
      </w:r>
    </w:p>
    <w:p w14:paraId="740E8071" w14:textId="77777777" w:rsidR="007061C0" w:rsidRPr="009A3F94" w:rsidRDefault="007061C0" w:rsidP="00A81987">
      <w:pPr>
        <w:pStyle w:val="ListParagraph"/>
        <w:numPr>
          <w:ilvl w:val="0"/>
          <w:numId w:val="34"/>
        </w:numPr>
        <w:spacing w:line="240" w:lineRule="auto"/>
        <w:rPr>
          <w:noProof w:val="0"/>
          <w:lang w:val="ro-RO"/>
        </w:rPr>
      </w:pPr>
      <w:r w:rsidRPr="009A3F94">
        <w:rPr>
          <w:noProof w:val="0"/>
          <w:lang w:val="ro-RO"/>
        </w:rPr>
        <w:t xml:space="preserve">staționarea trenurilor de călători </w:t>
      </w:r>
      <w:proofErr w:type="spellStart"/>
      <w:r w:rsidRPr="009A3F94">
        <w:rPr>
          <w:noProof w:val="0"/>
          <w:lang w:val="ro-RO"/>
        </w:rPr>
        <w:t>interregio</w:t>
      </w:r>
      <w:proofErr w:type="spellEnd"/>
      <w:r w:rsidRPr="009A3F94">
        <w:rPr>
          <w:noProof w:val="0"/>
          <w:lang w:val="ro-RO"/>
        </w:rPr>
        <w:t xml:space="preserve"> și </w:t>
      </w:r>
      <w:proofErr w:type="spellStart"/>
      <w:r w:rsidRPr="009A3F94">
        <w:rPr>
          <w:noProof w:val="0"/>
          <w:lang w:val="ro-RO"/>
        </w:rPr>
        <w:t>regio</w:t>
      </w:r>
      <w:proofErr w:type="spellEnd"/>
      <w:r w:rsidRPr="009A3F94">
        <w:rPr>
          <w:noProof w:val="0"/>
          <w:lang w:val="ro-RO"/>
        </w:rPr>
        <w:t>, pentru îmbarcarea – debarcarea călătorilor,</w:t>
      </w:r>
    </w:p>
    <w:p w14:paraId="6B626D3A" w14:textId="77777777" w:rsidR="007061C0" w:rsidRPr="009A3F94" w:rsidRDefault="007061C0" w:rsidP="00A81987">
      <w:pPr>
        <w:pStyle w:val="ListParagraph"/>
        <w:numPr>
          <w:ilvl w:val="0"/>
          <w:numId w:val="34"/>
        </w:numPr>
        <w:spacing w:line="240" w:lineRule="auto"/>
        <w:rPr>
          <w:noProof w:val="0"/>
          <w:lang w:val="ro-RO"/>
        </w:rPr>
      </w:pPr>
      <w:r w:rsidRPr="009A3F94">
        <w:rPr>
          <w:noProof w:val="0"/>
          <w:lang w:val="ro-RO"/>
        </w:rPr>
        <w:t xml:space="preserve">formarea și descompunerea trenurilor </w:t>
      </w:r>
      <w:proofErr w:type="spellStart"/>
      <w:r w:rsidRPr="009A3F94">
        <w:rPr>
          <w:noProof w:val="0"/>
          <w:lang w:val="ro-RO"/>
        </w:rPr>
        <w:t>regio</w:t>
      </w:r>
      <w:proofErr w:type="spellEnd"/>
      <w:r w:rsidRPr="009A3F94">
        <w:rPr>
          <w:noProof w:val="0"/>
          <w:lang w:val="ro-RO"/>
        </w:rPr>
        <w:t xml:space="preserve"> de călători pe relațiile Fetești – București, Fetești – Constanța,</w:t>
      </w:r>
    </w:p>
    <w:p w14:paraId="3A0545C7" w14:textId="77777777" w:rsidR="007061C0" w:rsidRPr="009A3F94" w:rsidRDefault="007061C0" w:rsidP="00A81987">
      <w:pPr>
        <w:pStyle w:val="ListParagraph"/>
        <w:numPr>
          <w:ilvl w:val="0"/>
          <w:numId w:val="34"/>
        </w:numPr>
        <w:spacing w:line="240" w:lineRule="auto"/>
        <w:rPr>
          <w:noProof w:val="0"/>
          <w:lang w:val="ro-RO"/>
        </w:rPr>
      </w:pPr>
      <w:r w:rsidRPr="009A3F94">
        <w:rPr>
          <w:noProof w:val="0"/>
          <w:lang w:val="ro-RO"/>
        </w:rPr>
        <w:t>formarea și descompunerea trenurilor de marfă,</w:t>
      </w:r>
    </w:p>
    <w:p w14:paraId="7752B8EF" w14:textId="77777777" w:rsidR="007061C0" w:rsidRPr="009A3F94" w:rsidRDefault="007061C0" w:rsidP="00A81987">
      <w:pPr>
        <w:pStyle w:val="ListParagraph"/>
        <w:numPr>
          <w:ilvl w:val="0"/>
          <w:numId w:val="34"/>
        </w:numPr>
        <w:spacing w:line="240" w:lineRule="auto"/>
        <w:rPr>
          <w:noProof w:val="0"/>
          <w:lang w:val="ro-RO"/>
        </w:rPr>
      </w:pPr>
      <w:r w:rsidRPr="009A3F94">
        <w:rPr>
          <w:noProof w:val="0"/>
          <w:lang w:val="ro-RO"/>
        </w:rPr>
        <w:t>manevra de atașare sau detașare a grupelor de vagoane la trenurile de marfă,</w:t>
      </w:r>
    </w:p>
    <w:p w14:paraId="3B8D9A44" w14:textId="77777777" w:rsidR="007061C0" w:rsidRPr="009A3F94" w:rsidRDefault="007061C0" w:rsidP="00A81987">
      <w:pPr>
        <w:pStyle w:val="ListParagraph"/>
        <w:numPr>
          <w:ilvl w:val="0"/>
          <w:numId w:val="34"/>
        </w:numPr>
        <w:spacing w:line="240" w:lineRule="auto"/>
        <w:rPr>
          <w:noProof w:val="0"/>
          <w:lang w:val="ro-RO"/>
        </w:rPr>
      </w:pPr>
      <w:r w:rsidRPr="009A3F94">
        <w:rPr>
          <w:noProof w:val="0"/>
          <w:lang w:val="ro-RO"/>
        </w:rPr>
        <w:t>manevra de compunere și descompunere a trenurilor/convoaielor de marfă pentru asigurarea cu vagoane goale în marea majoritate la cele 3 linii industriale care se desprind din stație,</w:t>
      </w:r>
    </w:p>
    <w:p w14:paraId="4263FCD8" w14:textId="77777777" w:rsidR="007061C0" w:rsidRPr="00B17D9E" w:rsidRDefault="00B17D9E" w:rsidP="00A81987">
      <w:pPr>
        <w:pStyle w:val="ListParagraph"/>
        <w:numPr>
          <w:ilvl w:val="0"/>
          <w:numId w:val="34"/>
        </w:numPr>
        <w:spacing w:line="240" w:lineRule="auto"/>
        <w:rPr>
          <w:noProof w:val="0"/>
          <w:lang w:val="ro-RO"/>
        </w:rPr>
      </w:pPr>
      <w:r w:rsidRPr="00B17D9E">
        <w:rPr>
          <w:noProof w:val="0"/>
          <w:lang w:val="ro-RO"/>
        </w:rPr>
        <w:t>staționarea trenurilor de marfă pentru avizarea restricțiilor de viteză</w:t>
      </w:r>
      <w:r w:rsidR="007061C0" w:rsidRPr="00B17D9E">
        <w:rPr>
          <w:noProof w:val="0"/>
          <w:lang w:val="ro-RO"/>
        </w:rPr>
        <w:t>,</w:t>
      </w:r>
      <w:r w:rsidRPr="00B17D9E">
        <w:rPr>
          <w:noProof w:val="0"/>
          <w:lang w:val="ro-RO"/>
        </w:rPr>
        <w:t xml:space="preserve"> având în vedere că stația Fetești este stație cap de secție,</w:t>
      </w:r>
    </w:p>
    <w:p w14:paraId="10E7B1A7" w14:textId="77777777" w:rsidR="007061C0" w:rsidRPr="009A3F94" w:rsidRDefault="007061C0" w:rsidP="00A81987">
      <w:pPr>
        <w:pStyle w:val="ListParagraph"/>
        <w:numPr>
          <w:ilvl w:val="0"/>
          <w:numId w:val="34"/>
        </w:numPr>
        <w:spacing w:line="240" w:lineRule="auto"/>
        <w:rPr>
          <w:noProof w:val="0"/>
          <w:lang w:val="ro-RO"/>
        </w:rPr>
      </w:pPr>
      <w:r w:rsidRPr="009A3F94">
        <w:rPr>
          <w:noProof w:val="0"/>
          <w:lang w:val="ro-RO"/>
        </w:rPr>
        <w:t xml:space="preserve">manevra de </w:t>
      </w:r>
      <w:proofErr w:type="spellStart"/>
      <w:r w:rsidRPr="009A3F94">
        <w:rPr>
          <w:noProof w:val="0"/>
          <w:lang w:val="ro-RO"/>
        </w:rPr>
        <w:t>rebrusare</w:t>
      </w:r>
      <w:proofErr w:type="spellEnd"/>
      <w:r w:rsidRPr="009A3F94">
        <w:rPr>
          <w:noProof w:val="0"/>
          <w:lang w:val="ro-RO"/>
        </w:rPr>
        <w:t xml:space="preserve"> a trenurilor de marfă pentru trenurile care circulă pe relația Ciulnița – Fetești – Făurei și retur,</w:t>
      </w:r>
    </w:p>
    <w:p w14:paraId="23971C93" w14:textId="77777777" w:rsidR="007061C0" w:rsidRPr="009A3F94" w:rsidRDefault="007061C0" w:rsidP="00A81987">
      <w:pPr>
        <w:pStyle w:val="ListParagraph"/>
        <w:numPr>
          <w:ilvl w:val="0"/>
          <w:numId w:val="34"/>
        </w:numPr>
        <w:spacing w:line="240" w:lineRule="auto"/>
        <w:rPr>
          <w:noProof w:val="0"/>
          <w:lang w:val="ro-RO"/>
        </w:rPr>
      </w:pPr>
      <w:r w:rsidRPr="009A3F94">
        <w:rPr>
          <w:noProof w:val="0"/>
          <w:lang w:val="ro-RO"/>
        </w:rPr>
        <w:t xml:space="preserve">manevra de atașare și de detașare a locomotivei împingătoare, </w:t>
      </w:r>
    </w:p>
    <w:p w14:paraId="7730031F" w14:textId="77777777" w:rsidR="007061C0" w:rsidRDefault="007061C0" w:rsidP="00A81987">
      <w:pPr>
        <w:pStyle w:val="ListParagraph"/>
        <w:numPr>
          <w:ilvl w:val="0"/>
          <w:numId w:val="34"/>
        </w:numPr>
        <w:spacing w:line="240" w:lineRule="auto"/>
        <w:rPr>
          <w:noProof w:val="0"/>
          <w:lang w:val="ro-RO"/>
        </w:rPr>
      </w:pPr>
      <w:r w:rsidRPr="009A3F94">
        <w:rPr>
          <w:noProof w:val="0"/>
          <w:lang w:val="ro-RO"/>
        </w:rPr>
        <w:t>schimbarea partidelor de locomotive</w:t>
      </w:r>
      <w:r w:rsidR="00313551">
        <w:rPr>
          <w:noProof w:val="0"/>
          <w:lang w:val="ro-RO"/>
        </w:rPr>
        <w:t>,</w:t>
      </w:r>
    </w:p>
    <w:p w14:paraId="07F4C6A8" w14:textId="77777777" w:rsidR="00036647" w:rsidRPr="00AD4D2C" w:rsidRDefault="00036647" w:rsidP="00380B6B">
      <w:pPr>
        <w:spacing w:after="0"/>
        <w:ind w:firstLine="720"/>
        <w:jc w:val="both"/>
        <w:rPr>
          <w:rFonts w:ascii="Arial" w:hAnsi="Arial" w:cs="Arial"/>
          <w:sz w:val="16"/>
          <w:szCs w:val="16"/>
        </w:rPr>
      </w:pPr>
    </w:p>
    <w:p w14:paraId="7A610D6E" w14:textId="77777777" w:rsidR="00BB147C" w:rsidRPr="007E629A" w:rsidRDefault="00BB147C" w:rsidP="00C84CB9">
      <w:pPr>
        <w:spacing w:after="0"/>
        <w:ind w:firstLine="720"/>
        <w:jc w:val="both"/>
        <w:rPr>
          <w:rFonts w:ascii="Arial" w:hAnsi="Arial" w:cs="Arial"/>
          <w:sz w:val="22"/>
          <w:szCs w:val="22"/>
        </w:rPr>
      </w:pPr>
      <w:r w:rsidRPr="007E629A">
        <w:rPr>
          <w:rFonts w:ascii="Arial" w:hAnsi="Arial" w:cs="Arial"/>
          <w:sz w:val="22"/>
          <w:szCs w:val="22"/>
        </w:rPr>
        <w:t>Trebuie menționat că pe liniile din stația Fetești staționează trenuri de marfă care au ca destinație una din stațiile din Complexul Port Constanța. Aceste staționări se justifică în baza următoarelor considerente:</w:t>
      </w:r>
    </w:p>
    <w:p w14:paraId="21071352" w14:textId="02D90395" w:rsidR="00C84CB9" w:rsidRPr="005F44D5" w:rsidRDefault="00BB147C">
      <w:pPr>
        <w:pStyle w:val="ListParagraph"/>
        <w:spacing w:line="240" w:lineRule="auto"/>
        <w:rPr>
          <w:rPrChange w:id="162" w:author="Luiza Niculescu" w:date="2020-03-13T13:40:00Z">
            <w:rPr>
              <w:highlight w:val="cyan"/>
              <w:lang w:val="ro-RO"/>
            </w:rPr>
          </w:rPrChange>
        </w:rPr>
        <w:pPrChange w:id="163" w:author="Luiza Niculescu" w:date="2020-03-13T13:40:00Z">
          <w:pPr>
            <w:pStyle w:val="ListParagraph"/>
          </w:pPr>
        </w:pPrChange>
      </w:pPr>
      <w:r w:rsidRPr="005F44D5">
        <w:rPr>
          <w:rPrChange w:id="164" w:author="Luiza Niculescu" w:date="2020-03-13T13:40:00Z">
            <w:rPr>
              <w:rFonts w:eastAsia="Arial Unicode MS"/>
              <w:noProof w:val="0"/>
              <w:snapToGrid/>
              <w:color w:val="000000"/>
              <w:spacing w:val="-4"/>
              <w:shd w:val="clear" w:color="auto" w:fill="auto"/>
              <w:lang w:val="ro-RO" w:eastAsia="ro-RO"/>
            </w:rPr>
          </w:rPrChange>
        </w:rPr>
        <w:t>în transportul intermodal feroviar-maritim se aplică principiul marfa/vagonul așteaptă nava la transbord direct navă-vagon/vagon-navă, ceea ce determină o neuniformitate în circulația spre Port a trenurilor încărcate, respectiv a trenurilor cu vagoane goale în vederea încărcării din navă</w:t>
      </w:r>
      <w:r w:rsidR="00C84CB9" w:rsidRPr="005F44D5">
        <w:rPr>
          <w:rPrChange w:id="165" w:author="Luiza Niculescu" w:date="2020-03-13T13:40:00Z">
            <w:rPr>
              <w:rFonts w:eastAsia="Arial Unicode MS"/>
              <w:noProof w:val="0"/>
              <w:snapToGrid/>
              <w:color w:val="000000"/>
              <w:spacing w:val="-4"/>
              <w:shd w:val="clear" w:color="auto" w:fill="auto"/>
              <w:lang w:val="ro-RO" w:eastAsia="ro-RO"/>
            </w:rPr>
          </w:rPrChange>
        </w:rPr>
        <w:t>,</w:t>
      </w:r>
    </w:p>
    <w:p w14:paraId="4954824F" w14:textId="7E0BAD5F" w:rsidR="00DE5729" w:rsidRPr="005F44D5" w:rsidRDefault="007D440E">
      <w:pPr>
        <w:pStyle w:val="ListParagraph"/>
        <w:spacing w:line="240" w:lineRule="auto"/>
        <w:rPr>
          <w:rPrChange w:id="166" w:author="Luiza Niculescu" w:date="2020-03-13T13:40:00Z">
            <w:rPr>
              <w:highlight w:val="cyan"/>
              <w:lang w:val="ro-RO"/>
            </w:rPr>
          </w:rPrChange>
        </w:rPr>
        <w:pPrChange w:id="167" w:author="Luiza Niculescu" w:date="2020-03-13T13:40:00Z">
          <w:pPr>
            <w:pStyle w:val="ListParagraph"/>
          </w:pPr>
        </w:pPrChange>
      </w:pPr>
      <w:r w:rsidRPr="005F44D5">
        <w:rPr>
          <w:rPrChange w:id="168" w:author="Luiza Niculescu" w:date="2020-03-13T13:40:00Z">
            <w:rPr>
              <w:highlight w:val="cyan"/>
              <w:lang w:val="ro-RO"/>
            </w:rPr>
          </w:rPrChange>
        </w:rPr>
        <w:t xml:space="preserve">în marea majoritatea cazurilor stațiile </w:t>
      </w:r>
      <w:r w:rsidR="00DE5729" w:rsidRPr="005F44D5">
        <w:rPr>
          <w:rPrChange w:id="169" w:author="Luiza Niculescu" w:date="2020-03-13T13:40:00Z">
            <w:rPr>
              <w:highlight w:val="cyan"/>
              <w:lang w:val="ro-RO"/>
            </w:rPr>
          </w:rPrChange>
        </w:rPr>
        <w:t>Valu lui Traian</w:t>
      </w:r>
      <w:r w:rsidR="00062C50" w:rsidRPr="005F44D5">
        <w:rPr>
          <w:rPrChange w:id="170" w:author="Luiza Niculescu" w:date="2020-03-13T13:40:00Z">
            <w:rPr>
              <w:highlight w:val="cyan"/>
              <w:lang w:val="ro-RO"/>
            </w:rPr>
          </w:rPrChange>
        </w:rPr>
        <w:t xml:space="preserve"> </w:t>
      </w:r>
      <w:r w:rsidR="00DE5729" w:rsidRPr="005F44D5">
        <w:rPr>
          <w:rPrChange w:id="171" w:author="Luiza Niculescu" w:date="2020-03-13T13:40:00Z">
            <w:rPr>
              <w:highlight w:val="cyan"/>
              <w:lang w:val="ro-RO"/>
            </w:rPr>
          </w:rPrChange>
        </w:rPr>
        <w:t>și Palas</w:t>
      </w:r>
      <w:r w:rsidR="00062C50" w:rsidRPr="005F44D5">
        <w:rPr>
          <w:rPrChange w:id="172" w:author="Luiza Niculescu" w:date="2020-03-13T13:40:00Z">
            <w:rPr>
              <w:highlight w:val="cyan"/>
              <w:lang w:val="ro-RO"/>
            </w:rPr>
          </w:rPrChange>
        </w:rPr>
        <w:t xml:space="preserve"> </w:t>
      </w:r>
      <w:r w:rsidR="00DE5729" w:rsidRPr="005F44D5">
        <w:rPr>
          <w:rPrChange w:id="173" w:author="Luiza Niculescu" w:date="2020-03-13T13:40:00Z">
            <w:rPr>
              <w:highlight w:val="cyan"/>
              <w:lang w:val="ro-RO"/>
            </w:rPr>
          </w:rPrChange>
        </w:rPr>
        <w:t xml:space="preserve">sunt stații în care trenurile de marfă </w:t>
      </w:r>
      <w:r w:rsidR="00062C50" w:rsidRPr="005F44D5">
        <w:rPr>
          <w:rPrChange w:id="174" w:author="Luiza Niculescu" w:date="2020-03-13T13:40:00Z">
            <w:rPr>
              <w:highlight w:val="cyan"/>
              <w:lang w:val="ro-RO"/>
            </w:rPr>
          </w:rPrChange>
        </w:rPr>
        <w:t>care au</w:t>
      </w:r>
      <w:r w:rsidR="00DE5729" w:rsidRPr="005F44D5">
        <w:rPr>
          <w:rPrChange w:id="175" w:author="Luiza Niculescu" w:date="2020-03-13T13:40:00Z">
            <w:rPr>
              <w:highlight w:val="cyan"/>
              <w:lang w:val="ro-RO"/>
            </w:rPr>
          </w:rPrChange>
        </w:rPr>
        <w:t xml:space="preserve"> ca </w:t>
      </w:r>
      <w:r w:rsidRPr="005F44D5">
        <w:rPr>
          <w:rPrChange w:id="176" w:author="Luiza Niculescu" w:date="2020-03-13T13:40:00Z">
            <w:rPr>
              <w:highlight w:val="cyan"/>
              <w:lang w:val="ro-RO"/>
            </w:rPr>
          </w:rPrChange>
        </w:rPr>
        <w:t>stație</w:t>
      </w:r>
      <w:r w:rsidR="00DE5729" w:rsidRPr="005F44D5">
        <w:rPr>
          <w:rPrChange w:id="177" w:author="Luiza Niculescu" w:date="2020-03-13T13:40:00Z">
            <w:rPr>
              <w:highlight w:val="cyan"/>
              <w:lang w:val="ro-RO"/>
            </w:rPr>
          </w:rPrChange>
        </w:rPr>
        <w:t xml:space="preserve"> </w:t>
      </w:r>
      <w:r w:rsidR="00273A05" w:rsidRPr="005F44D5">
        <w:rPr>
          <w:rPrChange w:id="178" w:author="Luiza Niculescu" w:date="2020-03-13T13:40:00Z">
            <w:rPr>
              <w:highlight w:val="cyan"/>
              <w:lang w:val="ro-RO"/>
            </w:rPr>
          </w:rPrChange>
        </w:rPr>
        <w:t xml:space="preserve">de destinație </w:t>
      </w:r>
      <w:r w:rsidR="00062C50" w:rsidRPr="005F44D5">
        <w:rPr>
          <w:rPrChange w:id="179" w:author="Luiza Niculescu" w:date="2020-03-13T13:40:00Z">
            <w:rPr>
              <w:highlight w:val="cyan"/>
              <w:lang w:val="ro-RO"/>
            </w:rPr>
          </w:rPrChange>
        </w:rPr>
        <w:t xml:space="preserve">una din </w:t>
      </w:r>
      <w:r w:rsidR="00DE5729" w:rsidRPr="005F44D5">
        <w:rPr>
          <w:rPrChange w:id="180" w:author="Luiza Niculescu" w:date="2020-03-13T13:40:00Z">
            <w:rPr>
              <w:highlight w:val="cyan"/>
              <w:lang w:val="ro-RO"/>
            </w:rPr>
          </w:rPrChange>
        </w:rPr>
        <w:t>stațiile din Portul Constanța</w:t>
      </w:r>
      <w:r w:rsidR="00661A4C" w:rsidRPr="005F44D5">
        <w:rPr>
          <w:rPrChange w:id="181" w:author="Luiza Niculescu" w:date="2020-03-13T13:40:00Z">
            <w:rPr>
              <w:highlight w:val="cyan"/>
              <w:lang w:val="ro-RO"/>
            </w:rPr>
          </w:rPrChange>
        </w:rPr>
        <w:t xml:space="preserve"> staționează</w:t>
      </w:r>
      <w:r w:rsidR="00DE5729" w:rsidRPr="005F44D5">
        <w:rPr>
          <w:rPrChange w:id="182" w:author="Luiza Niculescu" w:date="2020-03-13T13:40:00Z">
            <w:rPr>
              <w:highlight w:val="cyan"/>
              <w:lang w:val="ro-RO"/>
            </w:rPr>
          </w:rPrChange>
        </w:rPr>
        <w:t xml:space="preserve"> </w:t>
      </w:r>
      <w:r w:rsidR="00062C50" w:rsidRPr="005F44D5">
        <w:rPr>
          <w:rPrChange w:id="183" w:author="Luiza Niculescu" w:date="2020-03-13T13:40:00Z">
            <w:rPr>
              <w:highlight w:val="cyan"/>
              <w:lang w:val="ro-RO"/>
            </w:rPr>
          </w:rPrChange>
        </w:rPr>
        <w:t>în vedere</w:t>
      </w:r>
      <w:r w:rsidR="002F74BA" w:rsidRPr="005F44D5">
        <w:rPr>
          <w:rPrChange w:id="184" w:author="Luiza Niculescu" w:date="2020-03-13T13:40:00Z">
            <w:rPr>
              <w:highlight w:val="cyan"/>
              <w:lang w:val="ro-RO"/>
            </w:rPr>
          </w:rPrChange>
        </w:rPr>
        <w:t xml:space="preserve">a așteptării sosirii navei </w:t>
      </w:r>
      <w:r w:rsidR="00A16059" w:rsidRPr="005F44D5">
        <w:rPr>
          <w:rPrChange w:id="185" w:author="Luiza Niculescu" w:date="2020-03-13T13:40:00Z">
            <w:rPr>
              <w:highlight w:val="cyan"/>
              <w:lang w:val="ro-RO"/>
            </w:rPr>
          </w:rPrChange>
        </w:rPr>
        <w:t xml:space="preserve">în port </w:t>
      </w:r>
      <w:r w:rsidR="002F74BA" w:rsidRPr="005F44D5">
        <w:rPr>
          <w:rPrChange w:id="186" w:author="Luiza Niculescu" w:date="2020-03-13T13:40:00Z">
            <w:rPr>
              <w:highlight w:val="cyan"/>
              <w:lang w:val="ro-RO"/>
            </w:rPr>
          </w:rPrChange>
        </w:rPr>
        <w:t>la operare</w:t>
      </w:r>
      <w:r w:rsidRPr="005F44D5">
        <w:rPr>
          <w:rPrChange w:id="187" w:author="Luiza Niculescu" w:date="2020-03-13T13:40:00Z">
            <w:rPr>
              <w:highlight w:val="cyan"/>
              <w:lang w:val="ro-RO"/>
            </w:rPr>
          </w:rPrChange>
        </w:rPr>
        <w:t>, stații care aveau grupe de linii destinate pentru a asigura parcarea acestor trenuri,</w:t>
      </w:r>
    </w:p>
    <w:p w14:paraId="4A17E764" w14:textId="77777777" w:rsidR="000314D7" w:rsidRPr="007E629A" w:rsidRDefault="007D440E" w:rsidP="007D440E">
      <w:pPr>
        <w:pStyle w:val="ListParagraph"/>
        <w:spacing w:line="240" w:lineRule="auto"/>
        <w:rPr>
          <w:lang w:val="ro-RO"/>
          <w:rPrChange w:id="188" w:author="Luiza Niculescu" w:date="2020-03-13T13:37:00Z">
            <w:rPr>
              <w:highlight w:val="cyan"/>
              <w:lang w:val="ro-RO"/>
            </w:rPr>
          </w:rPrChange>
        </w:rPr>
      </w:pPr>
      <w:r w:rsidRPr="007E629A">
        <w:rPr>
          <w:rPrChange w:id="189" w:author="Luiza Niculescu" w:date="2020-03-13T13:37:00Z">
            <w:rPr>
              <w:highlight w:val="cyan"/>
            </w:rPr>
          </w:rPrChange>
        </w:rPr>
        <w:t>î</w:t>
      </w:r>
      <w:r w:rsidR="00062C50" w:rsidRPr="007E629A">
        <w:rPr>
          <w:rPrChange w:id="190" w:author="Luiza Niculescu" w:date="2020-03-13T13:37:00Z">
            <w:rPr>
              <w:highlight w:val="cyan"/>
            </w:rPr>
          </w:rPrChange>
        </w:rPr>
        <w:t xml:space="preserve">n perioada 1998 — 2012, diminuarea </w:t>
      </w:r>
      <w:r w:rsidR="000314D7" w:rsidRPr="007E629A">
        <w:rPr>
          <w:rPrChange w:id="191" w:author="Luiza Niculescu" w:date="2020-03-13T13:37:00Z">
            <w:rPr>
              <w:highlight w:val="cyan"/>
            </w:rPr>
          </w:rPrChange>
        </w:rPr>
        <w:t>activității</w:t>
      </w:r>
      <w:r w:rsidR="00062C50" w:rsidRPr="007E629A">
        <w:rPr>
          <w:rPrChange w:id="192" w:author="Luiza Niculescu" w:date="2020-03-13T13:37:00Z">
            <w:rPr>
              <w:highlight w:val="cyan"/>
            </w:rPr>
          </w:rPrChange>
        </w:rPr>
        <w:t xml:space="preserve"> în transportul feroviar de marfă a determinat neutilizarea unor </w:t>
      </w:r>
      <w:r w:rsidR="000314D7" w:rsidRPr="007E629A">
        <w:rPr>
          <w:rPrChange w:id="193" w:author="Luiza Niculescu" w:date="2020-03-13T13:37:00Z">
            <w:rPr>
              <w:highlight w:val="cyan"/>
            </w:rPr>
          </w:rPrChange>
        </w:rPr>
        <w:t>părți</w:t>
      </w:r>
      <w:r w:rsidR="00062C50" w:rsidRPr="007E629A">
        <w:rPr>
          <w:rPrChange w:id="194" w:author="Luiza Niculescu" w:date="2020-03-13T13:37:00Z">
            <w:rPr>
              <w:highlight w:val="cyan"/>
            </w:rPr>
          </w:rPrChange>
        </w:rPr>
        <w:t xml:space="preserve"> din infrastructura feroviară a </w:t>
      </w:r>
      <w:r w:rsidR="000314D7" w:rsidRPr="007E629A">
        <w:rPr>
          <w:rPrChange w:id="195" w:author="Luiza Niculescu" w:date="2020-03-13T13:37:00Z">
            <w:rPr>
              <w:highlight w:val="cyan"/>
            </w:rPr>
          </w:rPrChange>
        </w:rPr>
        <w:t>stațiilor</w:t>
      </w:r>
      <w:r w:rsidR="00062C50" w:rsidRPr="007E629A">
        <w:rPr>
          <w:rPrChange w:id="196" w:author="Luiza Niculescu" w:date="2020-03-13T13:37:00Z">
            <w:rPr>
              <w:highlight w:val="cyan"/>
            </w:rPr>
          </w:rPrChange>
        </w:rPr>
        <w:t xml:space="preserve"> Valu lui Traian - Grupa </w:t>
      </w:r>
      <w:r w:rsidR="000314D7" w:rsidRPr="007E629A">
        <w:rPr>
          <w:rPrChange w:id="197" w:author="Luiza Niculescu" w:date="2020-03-13T13:37:00Z">
            <w:rPr>
              <w:highlight w:val="cyan"/>
            </w:rPr>
          </w:rPrChange>
        </w:rPr>
        <w:t>Așteptare</w:t>
      </w:r>
      <w:r w:rsidR="00062C50" w:rsidRPr="007E629A">
        <w:rPr>
          <w:rPrChange w:id="198" w:author="Luiza Niculescu" w:date="2020-03-13T13:37:00Z">
            <w:rPr>
              <w:highlight w:val="cyan"/>
            </w:rPr>
          </w:rPrChange>
        </w:rPr>
        <w:t xml:space="preserve"> şi Palas - Grupa </w:t>
      </w:r>
      <w:r w:rsidR="000314D7" w:rsidRPr="007E629A">
        <w:rPr>
          <w:rPrChange w:id="199" w:author="Luiza Niculescu" w:date="2020-03-13T13:37:00Z">
            <w:rPr>
              <w:highlight w:val="cyan"/>
            </w:rPr>
          </w:rPrChange>
        </w:rPr>
        <w:t>Antestație</w:t>
      </w:r>
      <w:r w:rsidR="00062C50" w:rsidRPr="007E629A">
        <w:rPr>
          <w:rPrChange w:id="200" w:author="Luiza Niculescu" w:date="2020-03-13T13:37:00Z">
            <w:rPr>
              <w:highlight w:val="cyan"/>
            </w:rPr>
          </w:rPrChange>
        </w:rPr>
        <w:t xml:space="preserve">, totodată fiind reduse fondurile alocate pentru </w:t>
      </w:r>
      <w:r w:rsidR="000314D7" w:rsidRPr="007E629A">
        <w:rPr>
          <w:rPrChange w:id="201" w:author="Luiza Niculescu" w:date="2020-03-13T13:37:00Z">
            <w:rPr>
              <w:highlight w:val="cyan"/>
            </w:rPr>
          </w:rPrChange>
        </w:rPr>
        <w:t>întreținere</w:t>
      </w:r>
      <w:r w:rsidR="00062C50" w:rsidRPr="007E629A">
        <w:rPr>
          <w:rPrChange w:id="202" w:author="Luiza Niculescu" w:date="2020-03-13T13:37:00Z">
            <w:rPr>
              <w:highlight w:val="cyan"/>
            </w:rPr>
          </w:rPrChange>
        </w:rPr>
        <w:t xml:space="preserve">. Aceste aspecte, coroborate cu </w:t>
      </w:r>
      <w:r w:rsidR="000314D7" w:rsidRPr="007E629A">
        <w:rPr>
          <w:rPrChange w:id="203" w:author="Luiza Niculescu" w:date="2020-03-13T13:37:00Z">
            <w:rPr>
              <w:highlight w:val="cyan"/>
            </w:rPr>
          </w:rPrChange>
        </w:rPr>
        <w:t>creșterea</w:t>
      </w:r>
      <w:r w:rsidR="00062C50" w:rsidRPr="007E629A">
        <w:rPr>
          <w:rPrChange w:id="204" w:author="Luiza Niculescu" w:date="2020-03-13T13:37:00Z">
            <w:rPr>
              <w:highlight w:val="cyan"/>
            </w:rPr>
          </w:rPrChange>
        </w:rPr>
        <w:t xml:space="preserve"> masivă a fenomenului </w:t>
      </w:r>
      <w:r w:rsidR="000314D7" w:rsidRPr="007E629A">
        <w:rPr>
          <w:rPrChange w:id="205" w:author="Luiza Niculescu" w:date="2020-03-13T13:37:00Z">
            <w:rPr>
              <w:highlight w:val="cyan"/>
            </w:rPr>
          </w:rPrChange>
        </w:rPr>
        <w:t>infracțional</w:t>
      </w:r>
      <w:r w:rsidR="00062C50" w:rsidRPr="007E629A">
        <w:rPr>
          <w:rPrChange w:id="206" w:author="Luiza Niculescu" w:date="2020-03-13T13:37:00Z">
            <w:rPr>
              <w:highlight w:val="cyan"/>
            </w:rPr>
          </w:rPrChange>
        </w:rPr>
        <w:t xml:space="preserve"> şi sustragerile de materiale, au condus Ia degradarea stării căii şi, în final, la închiderea pentru exploatare a celor două grupe de linii. </w:t>
      </w:r>
      <w:r w:rsidR="00A7244F" w:rsidRPr="007E629A">
        <w:rPr>
          <w:rPrChange w:id="207" w:author="Luiza Niculescu" w:date="2020-03-13T13:37:00Z">
            <w:rPr>
              <w:highlight w:val="cyan"/>
            </w:rPr>
          </w:rPrChange>
        </w:rPr>
        <w:t>D</w:t>
      </w:r>
      <w:r w:rsidR="000314D7" w:rsidRPr="007E629A">
        <w:rPr>
          <w:rPrChange w:id="208" w:author="Luiza Niculescu" w:date="2020-03-13T13:37:00Z">
            <w:rPr>
              <w:highlight w:val="cyan"/>
            </w:rPr>
          </w:rPrChange>
        </w:rPr>
        <w:t>e asemenea  în stația Palas o diminuare a capacității de primire-expediere şi a capacității de parcare a stației Palas s-a produs și ca urmare a sentințelor judecătorești definitive prin care Sucursala Regionala C.F. Constanţa, a predat în două etape către S.C. TEF SRL, în 2009 şi în 2017, un număr de 18 linii din grupa B (cu statut de acumulare - expediere). În prezent aceste linii sunt tratate ca linii ferate industriale, accesul operatorilor de transport feroviar fiind condiționat de încheierea unui contract cu TEF</w:t>
      </w:r>
      <w:r w:rsidRPr="007E629A">
        <w:rPr>
          <w:rPrChange w:id="209" w:author="Luiza Niculescu" w:date="2020-03-13T13:37:00Z">
            <w:rPr>
              <w:highlight w:val="cyan"/>
            </w:rPr>
          </w:rPrChange>
        </w:rPr>
        <w:t>,</w:t>
      </w:r>
    </w:p>
    <w:p w14:paraId="1214C73D" w14:textId="77777777" w:rsidR="000314D7" w:rsidRPr="007E629A" w:rsidRDefault="00A7244F" w:rsidP="007D440E">
      <w:pPr>
        <w:pStyle w:val="ListParagraph"/>
        <w:spacing w:line="240" w:lineRule="auto"/>
        <w:rPr>
          <w:lang w:val="ro-RO"/>
          <w:rPrChange w:id="210" w:author="Luiza Niculescu" w:date="2020-03-13T13:37:00Z">
            <w:rPr>
              <w:highlight w:val="cyan"/>
              <w:lang w:val="ro-RO"/>
            </w:rPr>
          </w:rPrChange>
        </w:rPr>
      </w:pPr>
      <w:r w:rsidRPr="007E629A">
        <w:rPr>
          <w:rPrChange w:id="211" w:author="Luiza Niculescu" w:date="2020-03-13T13:37:00Z">
            <w:rPr>
              <w:highlight w:val="cyan"/>
            </w:rPr>
          </w:rPrChange>
        </w:rPr>
        <w:t>î</w:t>
      </w:r>
      <w:r w:rsidR="000314D7" w:rsidRPr="007E629A">
        <w:rPr>
          <w:rPrChange w:id="212" w:author="Luiza Niculescu" w:date="2020-03-13T13:37:00Z">
            <w:rPr>
              <w:highlight w:val="cyan"/>
            </w:rPr>
          </w:rPrChange>
        </w:rPr>
        <w:t xml:space="preserve">ncepând cu anul 2012, </w:t>
      </w:r>
      <w:r w:rsidRPr="007E629A">
        <w:rPr>
          <w:rPrChange w:id="213" w:author="Luiza Niculescu" w:date="2020-03-13T13:37:00Z">
            <w:rPr>
              <w:highlight w:val="cyan"/>
            </w:rPr>
          </w:rPrChange>
        </w:rPr>
        <w:t>odată</w:t>
      </w:r>
      <w:r w:rsidR="000314D7" w:rsidRPr="007E629A">
        <w:rPr>
          <w:rPrChange w:id="214" w:author="Luiza Niculescu" w:date="2020-03-13T13:37:00Z">
            <w:rPr>
              <w:highlight w:val="cyan"/>
            </w:rPr>
          </w:rPrChange>
        </w:rPr>
        <w:t xml:space="preserve"> cu </w:t>
      </w:r>
      <w:r w:rsidRPr="007E629A">
        <w:rPr>
          <w:rPrChange w:id="215" w:author="Luiza Niculescu" w:date="2020-03-13T13:37:00Z">
            <w:rPr>
              <w:highlight w:val="cyan"/>
            </w:rPr>
          </w:rPrChange>
        </w:rPr>
        <w:t>creșterea</w:t>
      </w:r>
      <w:r w:rsidR="000314D7" w:rsidRPr="007E629A">
        <w:rPr>
          <w:rPrChange w:id="216" w:author="Luiza Niculescu" w:date="2020-03-13T13:37:00Z">
            <w:rPr>
              <w:highlight w:val="cyan"/>
            </w:rPr>
          </w:rPrChange>
        </w:rPr>
        <w:t xml:space="preserve"> valorilor de trafic spre </w:t>
      </w:r>
      <w:r w:rsidRPr="007E629A">
        <w:rPr>
          <w:rPrChange w:id="217" w:author="Luiza Niculescu" w:date="2020-03-13T13:37:00Z">
            <w:rPr>
              <w:highlight w:val="cyan"/>
            </w:rPr>
          </w:rPrChange>
        </w:rPr>
        <w:t>și</w:t>
      </w:r>
      <w:r w:rsidR="000314D7" w:rsidRPr="007E629A">
        <w:rPr>
          <w:rPrChange w:id="218" w:author="Luiza Niculescu" w:date="2020-03-13T13:37:00Z">
            <w:rPr>
              <w:highlight w:val="cyan"/>
            </w:rPr>
          </w:rPrChange>
        </w:rPr>
        <w:t xml:space="preserve"> dinspre Portul </w:t>
      </w:r>
      <w:r w:rsidRPr="007E629A">
        <w:rPr>
          <w:rPrChange w:id="219" w:author="Luiza Niculescu" w:date="2020-03-13T13:37:00Z">
            <w:rPr>
              <w:highlight w:val="cyan"/>
            </w:rPr>
          </w:rPrChange>
        </w:rPr>
        <w:t>Constanța</w:t>
      </w:r>
      <w:r w:rsidR="000314D7" w:rsidRPr="007E629A">
        <w:rPr>
          <w:rPrChange w:id="220" w:author="Luiza Niculescu" w:date="2020-03-13T13:37:00Z">
            <w:rPr>
              <w:highlight w:val="cyan"/>
            </w:rPr>
          </w:rPrChange>
        </w:rPr>
        <w:t xml:space="preserve"> (trenuri circulate), din punct de vedere al </w:t>
      </w:r>
      <w:r w:rsidRPr="007E629A">
        <w:rPr>
          <w:rPrChange w:id="221" w:author="Luiza Niculescu" w:date="2020-03-13T13:37:00Z">
            <w:rPr>
              <w:highlight w:val="cyan"/>
            </w:rPr>
          </w:rPrChange>
        </w:rPr>
        <w:t>capacității</w:t>
      </w:r>
      <w:r w:rsidR="000314D7" w:rsidRPr="007E629A">
        <w:rPr>
          <w:rPrChange w:id="222" w:author="Luiza Niculescu" w:date="2020-03-13T13:37:00Z">
            <w:rPr>
              <w:highlight w:val="cyan"/>
            </w:rPr>
          </w:rPrChange>
        </w:rPr>
        <w:t xml:space="preserve"> puse la </w:t>
      </w:r>
      <w:r w:rsidRPr="007E629A">
        <w:rPr>
          <w:rPrChange w:id="223" w:author="Luiza Niculescu" w:date="2020-03-13T13:37:00Z">
            <w:rPr>
              <w:highlight w:val="cyan"/>
            </w:rPr>
          </w:rPrChange>
        </w:rPr>
        <w:t>dispoziția</w:t>
      </w:r>
      <w:r w:rsidR="000314D7" w:rsidRPr="007E629A">
        <w:rPr>
          <w:rPrChange w:id="224" w:author="Luiza Niculescu" w:date="2020-03-13T13:37:00Z">
            <w:rPr>
              <w:highlight w:val="cyan"/>
            </w:rPr>
          </w:rPrChange>
        </w:rPr>
        <w:t xml:space="preserve"> operatorilor de transport feroviar, se înregistrează un deficit de linii de primire - expediere </w:t>
      </w:r>
      <w:r w:rsidR="00EC09E6" w:rsidRPr="007E629A">
        <w:rPr>
          <w:rPrChange w:id="225" w:author="Luiza Niculescu" w:date="2020-03-13T13:37:00Z">
            <w:rPr>
              <w:highlight w:val="cyan"/>
            </w:rPr>
          </w:rPrChange>
        </w:rPr>
        <w:lastRenderedPageBreak/>
        <w:t>în cele două stații pentru gararea și staționarea trenurilor în vederea așteptării sosirii navei în port</w:t>
      </w:r>
      <w:r w:rsidR="007D440E" w:rsidRPr="007E629A">
        <w:rPr>
          <w:rPrChange w:id="226" w:author="Luiza Niculescu" w:date="2020-03-13T13:37:00Z">
            <w:rPr>
              <w:highlight w:val="cyan"/>
            </w:rPr>
          </w:rPrChange>
        </w:rPr>
        <w:t>, situație care este și în prezent,</w:t>
      </w:r>
    </w:p>
    <w:p w14:paraId="422C35D1" w14:textId="77777777" w:rsidR="000314D7" w:rsidRPr="007E629A" w:rsidRDefault="00A7244F" w:rsidP="00A7244F">
      <w:pPr>
        <w:shd w:val="clear" w:color="auto" w:fill="FFFFFF" w:themeFill="background1"/>
        <w:spacing w:after="0"/>
        <w:ind w:firstLine="720"/>
        <w:jc w:val="both"/>
        <w:rPr>
          <w:rFonts w:ascii="Arial" w:hAnsi="Arial" w:cs="Arial"/>
          <w:sz w:val="22"/>
          <w:szCs w:val="22"/>
        </w:rPr>
      </w:pPr>
      <w:r w:rsidRPr="007E629A">
        <w:rPr>
          <w:rFonts w:ascii="Arial" w:hAnsi="Arial" w:cs="Arial"/>
          <w:sz w:val="22"/>
          <w:szCs w:val="22"/>
          <w:rPrChange w:id="227" w:author="Luiza Niculescu" w:date="2020-03-13T13:37:00Z">
            <w:rPr>
              <w:rFonts w:ascii="Arial" w:hAnsi="Arial" w:cs="Arial"/>
              <w:sz w:val="22"/>
              <w:szCs w:val="22"/>
              <w:highlight w:val="cyan"/>
            </w:rPr>
          </w:rPrChange>
        </w:rPr>
        <w:t xml:space="preserve">In acest context, din lipsa capacității de parcare a liniilor din cele două stații </w:t>
      </w:r>
      <w:proofErr w:type="spellStart"/>
      <w:r w:rsidRPr="007E629A">
        <w:rPr>
          <w:rFonts w:ascii="Arial" w:hAnsi="Arial" w:cs="Arial"/>
          <w:sz w:val="22"/>
          <w:szCs w:val="22"/>
          <w:rPrChange w:id="228" w:author="Luiza Niculescu" w:date="2020-03-13T13:37:00Z">
            <w:rPr>
              <w:rFonts w:ascii="Arial" w:hAnsi="Arial" w:cs="Arial"/>
              <w:sz w:val="22"/>
              <w:szCs w:val="22"/>
              <w:highlight w:val="cyan"/>
            </w:rPr>
          </w:rPrChange>
        </w:rPr>
        <w:t>Valu</w:t>
      </w:r>
      <w:proofErr w:type="spellEnd"/>
      <w:r w:rsidRPr="007E629A">
        <w:rPr>
          <w:rFonts w:ascii="Arial" w:hAnsi="Arial" w:cs="Arial"/>
          <w:sz w:val="22"/>
          <w:szCs w:val="22"/>
          <w:rPrChange w:id="229" w:author="Luiza Niculescu" w:date="2020-03-13T13:37:00Z">
            <w:rPr>
              <w:rFonts w:ascii="Arial" w:hAnsi="Arial" w:cs="Arial"/>
              <w:sz w:val="22"/>
              <w:szCs w:val="22"/>
              <w:highlight w:val="cyan"/>
            </w:rPr>
          </w:rPrChange>
        </w:rPr>
        <w:t xml:space="preserve"> lui Traian și Palas, și până la repunerea în exploatare a Grupei </w:t>
      </w:r>
      <w:proofErr w:type="spellStart"/>
      <w:r w:rsidRPr="007E629A">
        <w:rPr>
          <w:rFonts w:ascii="Arial" w:hAnsi="Arial" w:cs="Arial"/>
          <w:sz w:val="22"/>
          <w:szCs w:val="22"/>
          <w:rPrChange w:id="230" w:author="Luiza Niculescu" w:date="2020-03-13T13:37:00Z">
            <w:rPr>
              <w:rFonts w:ascii="Arial" w:hAnsi="Arial" w:cs="Arial"/>
              <w:sz w:val="22"/>
              <w:szCs w:val="22"/>
              <w:highlight w:val="cyan"/>
            </w:rPr>
          </w:rPrChange>
        </w:rPr>
        <w:t>Aşteptare</w:t>
      </w:r>
      <w:proofErr w:type="spellEnd"/>
      <w:r w:rsidRPr="007E629A">
        <w:rPr>
          <w:rFonts w:ascii="Arial" w:hAnsi="Arial" w:cs="Arial"/>
          <w:sz w:val="22"/>
          <w:szCs w:val="22"/>
          <w:rPrChange w:id="231" w:author="Luiza Niculescu" w:date="2020-03-13T13:37:00Z">
            <w:rPr>
              <w:rFonts w:ascii="Arial" w:hAnsi="Arial" w:cs="Arial"/>
              <w:sz w:val="22"/>
              <w:szCs w:val="22"/>
              <w:highlight w:val="cyan"/>
            </w:rPr>
          </w:rPrChange>
        </w:rPr>
        <w:t xml:space="preserve"> din </w:t>
      </w:r>
      <w:proofErr w:type="spellStart"/>
      <w:r w:rsidRPr="007E629A">
        <w:rPr>
          <w:rFonts w:ascii="Arial" w:hAnsi="Arial" w:cs="Arial"/>
          <w:sz w:val="22"/>
          <w:szCs w:val="22"/>
          <w:rPrChange w:id="232" w:author="Luiza Niculescu" w:date="2020-03-13T13:37:00Z">
            <w:rPr>
              <w:rFonts w:ascii="Arial" w:hAnsi="Arial" w:cs="Arial"/>
              <w:sz w:val="22"/>
              <w:szCs w:val="22"/>
              <w:highlight w:val="cyan"/>
            </w:rPr>
          </w:rPrChange>
        </w:rPr>
        <w:t>Valu</w:t>
      </w:r>
      <w:proofErr w:type="spellEnd"/>
      <w:r w:rsidRPr="007E629A">
        <w:rPr>
          <w:rFonts w:ascii="Arial" w:hAnsi="Arial" w:cs="Arial"/>
          <w:sz w:val="22"/>
          <w:szCs w:val="22"/>
          <w:rPrChange w:id="233" w:author="Luiza Niculescu" w:date="2020-03-13T13:37:00Z">
            <w:rPr>
              <w:rFonts w:ascii="Arial" w:hAnsi="Arial" w:cs="Arial"/>
              <w:sz w:val="22"/>
              <w:szCs w:val="22"/>
              <w:highlight w:val="cyan"/>
            </w:rPr>
          </w:rPrChange>
        </w:rPr>
        <w:t xml:space="preserve"> lui Traian și a Grupei </w:t>
      </w:r>
      <w:proofErr w:type="spellStart"/>
      <w:r w:rsidRPr="007E629A">
        <w:rPr>
          <w:rFonts w:ascii="Arial" w:hAnsi="Arial" w:cs="Arial"/>
          <w:sz w:val="22"/>
          <w:szCs w:val="22"/>
          <w:rPrChange w:id="234" w:author="Luiza Niculescu" w:date="2020-03-13T13:37:00Z">
            <w:rPr>
              <w:rFonts w:ascii="Arial" w:hAnsi="Arial" w:cs="Arial"/>
              <w:sz w:val="22"/>
              <w:szCs w:val="22"/>
              <w:highlight w:val="cyan"/>
            </w:rPr>
          </w:rPrChange>
        </w:rPr>
        <w:t>Antestaţie</w:t>
      </w:r>
      <w:proofErr w:type="spellEnd"/>
      <w:r w:rsidRPr="007E629A">
        <w:rPr>
          <w:rFonts w:ascii="Arial" w:hAnsi="Arial" w:cs="Arial"/>
          <w:sz w:val="22"/>
          <w:szCs w:val="22"/>
          <w:rPrChange w:id="235" w:author="Luiza Niculescu" w:date="2020-03-13T13:37:00Z">
            <w:rPr>
              <w:rFonts w:ascii="Arial" w:hAnsi="Arial" w:cs="Arial"/>
              <w:sz w:val="22"/>
              <w:szCs w:val="22"/>
              <w:highlight w:val="cyan"/>
            </w:rPr>
          </w:rPrChange>
        </w:rPr>
        <w:t xml:space="preserve"> (pentru care sunt necesare lucrări de RK Ia linii, </w:t>
      </w:r>
      <w:proofErr w:type="spellStart"/>
      <w:r w:rsidRPr="007E629A">
        <w:rPr>
          <w:rFonts w:ascii="Arial" w:hAnsi="Arial" w:cs="Arial"/>
          <w:sz w:val="22"/>
          <w:szCs w:val="22"/>
          <w:rPrChange w:id="236" w:author="Luiza Niculescu" w:date="2020-03-13T13:37:00Z">
            <w:rPr>
              <w:rFonts w:ascii="Arial" w:hAnsi="Arial" w:cs="Arial"/>
              <w:sz w:val="22"/>
              <w:szCs w:val="22"/>
              <w:highlight w:val="cyan"/>
            </w:rPr>
          </w:rPrChange>
        </w:rPr>
        <w:t>instalaţii</w:t>
      </w:r>
      <w:proofErr w:type="spellEnd"/>
      <w:r w:rsidRPr="007E629A">
        <w:rPr>
          <w:rFonts w:ascii="Arial" w:hAnsi="Arial" w:cs="Arial"/>
          <w:sz w:val="22"/>
          <w:szCs w:val="22"/>
          <w:rPrChange w:id="237" w:author="Luiza Niculescu" w:date="2020-03-13T13:37:00Z">
            <w:rPr>
              <w:rFonts w:ascii="Arial" w:hAnsi="Arial" w:cs="Arial"/>
              <w:sz w:val="22"/>
              <w:szCs w:val="22"/>
              <w:highlight w:val="cyan"/>
            </w:rPr>
          </w:rPrChange>
        </w:rPr>
        <w:t xml:space="preserve"> SCB, LC </w:t>
      </w:r>
      <w:proofErr w:type="spellStart"/>
      <w:r w:rsidRPr="007E629A">
        <w:rPr>
          <w:rFonts w:ascii="Arial" w:hAnsi="Arial" w:cs="Arial"/>
          <w:sz w:val="22"/>
          <w:szCs w:val="22"/>
          <w:rPrChange w:id="238" w:author="Luiza Niculescu" w:date="2020-03-13T13:37:00Z">
            <w:rPr>
              <w:rFonts w:ascii="Arial" w:hAnsi="Arial" w:cs="Arial"/>
              <w:sz w:val="22"/>
              <w:szCs w:val="22"/>
              <w:highlight w:val="cyan"/>
            </w:rPr>
          </w:rPrChange>
        </w:rPr>
        <w:t>şi</w:t>
      </w:r>
      <w:proofErr w:type="spellEnd"/>
      <w:r w:rsidRPr="007E629A">
        <w:rPr>
          <w:rFonts w:ascii="Arial" w:hAnsi="Arial" w:cs="Arial"/>
          <w:sz w:val="22"/>
          <w:szCs w:val="22"/>
          <w:rPrChange w:id="239" w:author="Luiza Niculescu" w:date="2020-03-13T13:37:00Z">
            <w:rPr>
              <w:rFonts w:ascii="Arial" w:hAnsi="Arial" w:cs="Arial"/>
              <w:sz w:val="22"/>
              <w:szCs w:val="22"/>
              <w:highlight w:val="cyan"/>
            </w:rPr>
          </w:rPrChange>
        </w:rPr>
        <w:t xml:space="preserve"> ELF), lucrări ce fac obiectul unui alt contract, trenurile de marfă </w:t>
      </w:r>
      <w:r w:rsidR="00EC09E6" w:rsidRPr="007E629A">
        <w:rPr>
          <w:rFonts w:ascii="Arial" w:hAnsi="Arial" w:cs="Arial"/>
          <w:sz w:val="22"/>
          <w:szCs w:val="22"/>
          <w:rPrChange w:id="240" w:author="Luiza Niculescu" w:date="2020-03-13T13:37:00Z">
            <w:rPr>
              <w:rFonts w:ascii="Arial" w:hAnsi="Arial" w:cs="Arial"/>
              <w:sz w:val="22"/>
              <w:szCs w:val="22"/>
              <w:highlight w:val="cyan"/>
            </w:rPr>
          </w:rPrChange>
        </w:rPr>
        <w:t>sunt nevoite să staționeze și pe liniile din stația Fetești.</w:t>
      </w:r>
    </w:p>
    <w:p w14:paraId="351977C8" w14:textId="77777777" w:rsidR="00AD4D2C" w:rsidRPr="007E629A" w:rsidRDefault="00AD4D2C" w:rsidP="00A7244F">
      <w:pPr>
        <w:shd w:val="clear" w:color="auto" w:fill="FFFFFF" w:themeFill="background1"/>
        <w:spacing w:after="0"/>
        <w:ind w:firstLine="720"/>
        <w:jc w:val="both"/>
        <w:rPr>
          <w:rFonts w:ascii="Arial" w:hAnsi="Arial" w:cs="Arial"/>
          <w:sz w:val="22"/>
          <w:szCs w:val="22"/>
        </w:rPr>
      </w:pPr>
    </w:p>
    <w:p w14:paraId="2D14F9DE" w14:textId="77777777" w:rsidR="007061C0" w:rsidRPr="007E629A" w:rsidRDefault="007061C0" w:rsidP="00036647">
      <w:pPr>
        <w:shd w:val="clear" w:color="auto" w:fill="FFFFFF" w:themeFill="background1"/>
        <w:spacing w:after="0"/>
        <w:ind w:firstLine="720"/>
        <w:jc w:val="both"/>
        <w:rPr>
          <w:rFonts w:ascii="Arial" w:hAnsi="Arial" w:cs="Arial"/>
          <w:sz w:val="22"/>
          <w:szCs w:val="22"/>
        </w:rPr>
      </w:pPr>
      <w:r w:rsidRPr="007E629A">
        <w:rPr>
          <w:rFonts w:ascii="Arial" w:hAnsi="Arial" w:cs="Arial"/>
          <w:sz w:val="22"/>
          <w:szCs w:val="22"/>
        </w:rPr>
        <w:t>Din datele culese de pe teren</w:t>
      </w:r>
      <w:r w:rsidR="000A32A8" w:rsidRPr="007E629A">
        <w:rPr>
          <w:rFonts w:ascii="Arial" w:hAnsi="Arial" w:cs="Arial"/>
          <w:sz w:val="22"/>
          <w:szCs w:val="22"/>
        </w:rPr>
        <w:t xml:space="preserve"> și din cele furnizate de Gestionarul Infrastructurii</w:t>
      </w:r>
      <w:r w:rsidRPr="007E629A">
        <w:rPr>
          <w:rFonts w:ascii="Arial" w:hAnsi="Arial" w:cs="Arial"/>
          <w:sz w:val="22"/>
          <w:szCs w:val="22"/>
        </w:rPr>
        <w:t>, în ceea ce privește activitatea de încărcare – descărcare în stația Fetești, pe liniile industriale se încarcă cereale (grâu, porumb, rapiță, floarea soarelui, soia, orz)</w:t>
      </w:r>
      <w:r w:rsidR="00261137" w:rsidRPr="007E629A">
        <w:rPr>
          <w:rFonts w:ascii="Arial" w:hAnsi="Arial" w:cs="Arial"/>
          <w:sz w:val="22"/>
          <w:szCs w:val="22"/>
        </w:rPr>
        <w:t xml:space="preserve">, </w:t>
      </w:r>
      <w:r w:rsidRPr="007E629A">
        <w:rPr>
          <w:rFonts w:ascii="Arial" w:hAnsi="Arial" w:cs="Arial"/>
          <w:sz w:val="22"/>
          <w:szCs w:val="22"/>
        </w:rPr>
        <w:t xml:space="preserve"> </w:t>
      </w:r>
      <w:r w:rsidR="000A32A8" w:rsidRPr="007E629A">
        <w:rPr>
          <w:rFonts w:ascii="Arial" w:hAnsi="Arial" w:cs="Arial"/>
          <w:sz w:val="22"/>
          <w:szCs w:val="22"/>
        </w:rPr>
        <w:t>fier vechi</w:t>
      </w:r>
      <w:r w:rsidR="00EA6292" w:rsidRPr="007E629A">
        <w:rPr>
          <w:rFonts w:ascii="Arial" w:hAnsi="Arial" w:cs="Arial"/>
          <w:sz w:val="22"/>
          <w:szCs w:val="22"/>
        </w:rPr>
        <w:t xml:space="preserve">. </w:t>
      </w:r>
      <w:r w:rsidRPr="007E629A">
        <w:rPr>
          <w:rFonts w:ascii="Arial" w:hAnsi="Arial" w:cs="Arial"/>
          <w:sz w:val="22"/>
          <w:szCs w:val="22"/>
        </w:rPr>
        <w:t>Ca stații de destinație pentru cereale sunt stațiile Constanța Port și Agigea</w:t>
      </w:r>
      <w:r w:rsidR="000A32A8" w:rsidRPr="007E629A">
        <w:rPr>
          <w:rFonts w:ascii="Arial" w:hAnsi="Arial" w:cs="Arial"/>
          <w:sz w:val="22"/>
          <w:szCs w:val="22"/>
        </w:rPr>
        <w:t>, pentru fier vechi Călărași și Constanța Port.</w:t>
      </w:r>
    </w:p>
    <w:p w14:paraId="18C274B2" w14:textId="77777777" w:rsidR="00055ED5" w:rsidRPr="007E629A" w:rsidRDefault="00055ED5" w:rsidP="00036647">
      <w:pPr>
        <w:shd w:val="clear" w:color="auto" w:fill="FFFFFF" w:themeFill="background1"/>
        <w:spacing w:after="0"/>
        <w:ind w:firstLine="720"/>
        <w:jc w:val="both"/>
        <w:rPr>
          <w:rFonts w:ascii="Arial" w:hAnsi="Arial" w:cs="Arial"/>
          <w:color w:val="auto"/>
          <w:sz w:val="22"/>
          <w:szCs w:val="22"/>
          <w:rPrChange w:id="241" w:author="Luiza Niculescu" w:date="2020-03-13T13:37:00Z">
            <w:rPr>
              <w:rFonts w:ascii="Arial" w:hAnsi="Arial" w:cs="Arial"/>
              <w:color w:val="auto"/>
              <w:sz w:val="22"/>
              <w:szCs w:val="22"/>
              <w:highlight w:val="cyan"/>
            </w:rPr>
          </w:rPrChange>
        </w:rPr>
      </w:pPr>
      <w:r w:rsidRPr="007E629A">
        <w:rPr>
          <w:rFonts w:ascii="Arial" w:hAnsi="Arial" w:cs="Arial"/>
          <w:color w:val="auto"/>
          <w:sz w:val="22"/>
          <w:szCs w:val="22"/>
          <w:rPrChange w:id="242" w:author="Luiza Niculescu" w:date="2020-03-13T13:37:00Z">
            <w:rPr>
              <w:rFonts w:ascii="Arial" w:hAnsi="Arial" w:cs="Arial"/>
              <w:color w:val="auto"/>
              <w:sz w:val="22"/>
              <w:szCs w:val="22"/>
              <w:highlight w:val="cyan"/>
            </w:rPr>
          </w:rPrChange>
        </w:rPr>
        <w:t>Capacitatea stației Fetești, conform datelor transmise de către Gestionarul Infrastructurii este:</w:t>
      </w:r>
    </w:p>
    <w:p w14:paraId="7703893B" w14:textId="77777777" w:rsidR="002706F5" w:rsidRPr="007E629A" w:rsidRDefault="002706F5" w:rsidP="00036647">
      <w:pPr>
        <w:pStyle w:val="ListParagraph"/>
        <w:shd w:val="clear" w:color="auto" w:fill="FFFFFF" w:themeFill="background1"/>
        <w:spacing w:line="240" w:lineRule="auto"/>
        <w:rPr>
          <w:noProof w:val="0"/>
          <w:lang w:val="ro-RO"/>
          <w:rPrChange w:id="243" w:author="Luiza Niculescu" w:date="2020-03-13T13:37:00Z">
            <w:rPr>
              <w:noProof w:val="0"/>
              <w:highlight w:val="cyan"/>
              <w:lang w:val="ro-RO"/>
            </w:rPr>
          </w:rPrChange>
        </w:rPr>
      </w:pPr>
      <w:r w:rsidRPr="007E629A">
        <w:rPr>
          <w:noProof w:val="0"/>
          <w:lang w:val="ro-RO"/>
          <w:rPrChange w:id="244" w:author="Luiza Niculescu" w:date="2020-03-13T13:37:00Z">
            <w:rPr>
              <w:noProof w:val="0"/>
              <w:highlight w:val="cyan"/>
              <w:lang w:val="ro-RO"/>
            </w:rPr>
          </w:rPrChange>
        </w:rPr>
        <w:t xml:space="preserve">capacitatea grupei de primire – expediere a trenurilor de </w:t>
      </w:r>
      <w:r w:rsidR="00BF373A" w:rsidRPr="007E629A">
        <w:rPr>
          <w:noProof w:val="0"/>
          <w:lang w:val="ro-RO"/>
          <w:rPrChange w:id="245" w:author="Luiza Niculescu" w:date="2020-03-13T13:37:00Z">
            <w:rPr>
              <w:noProof w:val="0"/>
              <w:highlight w:val="cyan"/>
              <w:lang w:val="ro-RO"/>
            </w:rPr>
          </w:rPrChange>
        </w:rPr>
        <w:t>marfă</w:t>
      </w:r>
      <w:r w:rsidRPr="007E629A">
        <w:rPr>
          <w:noProof w:val="0"/>
          <w:lang w:val="ro-RO"/>
          <w:rPrChange w:id="246" w:author="Luiza Niculescu" w:date="2020-03-13T13:37:00Z">
            <w:rPr>
              <w:noProof w:val="0"/>
              <w:highlight w:val="cyan"/>
              <w:lang w:val="ro-RO"/>
            </w:rPr>
          </w:rPrChange>
        </w:rPr>
        <w:t xml:space="preserve"> este 24</w:t>
      </w:r>
      <w:r w:rsidR="00CF4633" w:rsidRPr="007E629A">
        <w:rPr>
          <w:noProof w:val="0"/>
          <w:lang w:val="ro-RO"/>
          <w:rPrChange w:id="247" w:author="Luiza Niculescu" w:date="2020-03-13T13:37:00Z">
            <w:rPr>
              <w:noProof w:val="0"/>
              <w:highlight w:val="cyan"/>
              <w:lang w:val="ro-RO"/>
            </w:rPr>
          </w:rPrChange>
        </w:rPr>
        <w:t>9</w:t>
      </w:r>
      <w:r w:rsidRPr="007E629A">
        <w:rPr>
          <w:noProof w:val="0"/>
          <w:lang w:val="ro-RO"/>
          <w:rPrChange w:id="248" w:author="Luiza Niculescu" w:date="2020-03-13T13:37:00Z">
            <w:rPr>
              <w:noProof w:val="0"/>
              <w:highlight w:val="cyan"/>
              <w:lang w:val="ro-RO"/>
            </w:rPr>
          </w:rPrChange>
        </w:rPr>
        <w:t xml:space="preserve"> trenuri tranzit + 24 trenuri descompuse + </w:t>
      </w:r>
      <w:r w:rsidR="00CF4633" w:rsidRPr="007E629A">
        <w:rPr>
          <w:noProof w:val="0"/>
          <w:lang w:val="ro-RO"/>
          <w:rPrChange w:id="249" w:author="Luiza Niculescu" w:date="2020-03-13T13:37:00Z">
            <w:rPr>
              <w:noProof w:val="0"/>
              <w:highlight w:val="cyan"/>
              <w:lang w:val="ro-RO"/>
            </w:rPr>
          </w:rPrChange>
        </w:rPr>
        <w:t>21</w:t>
      </w:r>
      <w:r w:rsidRPr="007E629A">
        <w:rPr>
          <w:noProof w:val="0"/>
          <w:lang w:val="ro-RO"/>
          <w:rPrChange w:id="250" w:author="Luiza Niculescu" w:date="2020-03-13T13:37:00Z">
            <w:rPr>
              <w:noProof w:val="0"/>
              <w:highlight w:val="cyan"/>
              <w:lang w:val="ro-RO"/>
            </w:rPr>
          </w:rPrChange>
        </w:rPr>
        <w:t xml:space="preserve"> trenuri formate,</w:t>
      </w:r>
    </w:p>
    <w:p w14:paraId="5DB4A1F4" w14:textId="77777777" w:rsidR="002706F5" w:rsidRPr="007E629A" w:rsidRDefault="002706F5" w:rsidP="00036647">
      <w:pPr>
        <w:pStyle w:val="ListParagraph"/>
        <w:shd w:val="clear" w:color="auto" w:fill="FFFFFF" w:themeFill="background1"/>
        <w:spacing w:line="240" w:lineRule="auto"/>
        <w:rPr>
          <w:noProof w:val="0"/>
          <w:lang w:val="ro-RO"/>
          <w:rPrChange w:id="251" w:author="Luiza Niculescu" w:date="2020-03-13T13:37:00Z">
            <w:rPr>
              <w:noProof w:val="0"/>
              <w:highlight w:val="cyan"/>
              <w:lang w:val="ro-RO"/>
            </w:rPr>
          </w:rPrChange>
        </w:rPr>
      </w:pPr>
      <w:r w:rsidRPr="007E629A">
        <w:rPr>
          <w:noProof w:val="0"/>
          <w:lang w:val="ro-RO"/>
          <w:rPrChange w:id="252" w:author="Luiza Niculescu" w:date="2020-03-13T13:37:00Z">
            <w:rPr>
              <w:noProof w:val="0"/>
              <w:highlight w:val="cyan"/>
              <w:lang w:val="ro-RO"/>
            </w:rPr>
          </w:rPrChange>
        </w:rPr>
        <w:t>coeficientul de solicitare a grupei de primire – expediere</w:t>
      </w:r>
      <w:r w:rsidR="00654D7B" w:rsidRPr="007E629A">
        <w:rPr>
          <w:noProof w:val="0"/>
          <w:lang w:val="ro-RO"/>
          <w:rPrChange w:id="253" w:author="Luiza Niculescu" w:date="2020-03-13T13:37:00Z">
            <w:rPr>
              <w:noProof w:val="0"/>
              <w:highlight w:val="cyan"/>
              <w:lang w:val="ro-RO"/>
            </w:rPr>
          </w:rPrChange>
        </w:rPr>
        <w:t>, k</w:t>
      </w:r>
      <w:r w:rsidRPr="007E629A">
        <w:rPr>
          <w:noProof w:val="0"/>
          <w:lang w:val="ro-RO"/>
          <w:rPrChange w:id="254" w:author="Luiza Niculescu" w:date="2020-03-13T13:37:00Z">
            <w:rPr>
              <w:noProof w:val="0"/>
              <w:highlight w:val="cyan"/>
              <w:lang w:val="ro-RO"/>
            </w:rPr>
          </w:rPrChange>
        </w:rPr>
        <w:t xml:space="preserve"> este de 0,</w:t>
      </w:r>
      <w:r w:rsidR="00BF373A" w:rsidRPr="007E629A">
        <w:rPr>
          <w:noProof w:val="0"/>
          <w:lang w:val="ro-RO"/>
          <w:rPrChange w:id="255" w:author="Luiza Niculescu" w:date="2020-03-13T13:37:00Z">
            <w:rPr>
              <w:noProof w:val="0"/>
              <w:highlight w:val="cyan"/>
              <w:lang w:val="ro-RO"/>
            </w:rPr>
          </w:rPrChange>
        </w:rPr>
        <w:t>66</w:t>
      </w:r>
    </w:p>
    <w:p w14:paraId="75B601DA" w14:textId="77777777" w:rsidR="002706F5" w:rsidRPr="007E629A" w:rsidRDefault="002706F5" w:rsidP="00036647">
      <w:pPr>
        <w:pStyle w:val="ListParagraph"/>
        <w:shd w:val="clear" w:color="auto" w:fill="FFFFFF" w:themeFill="background1"/>
        <w:spacing w:line="240" w:lineRule="auto"/>
        <w:rPr>
          <w:noProof w:val="0"/>
          <w:lang w:val="ro-RO"/>
          <w:rPrChange w:id="256" w:author="Luiza Niculescu" w:date="2020-03-13T13:37:00Z">
            <w:rPr>
              <w:noProof w:val="0"/>
              <w:highlight w:val="cyan"/>
              <w:lang w:val="ro-RO"/>
            </w:rPr>
          </w:rPrChange>
        </w:rPr>
      </w:pPr>
      <w:r w:rsidRPr="007E629A">
        <w:rPr>
          <w:noProof w:val="0"/>
          <w:lang w:val="ro-RO"/>
          <w:rPrChange w:id="257" w:author="Luiza Niculescu" w:date="2020-03-13T13:37:00Z">
            <w:rPr>
              <w:noProof w:val="0"/>
              <w:highlight w:val="cyan"/>
              <w:lang w:val="ro-RO"/>
            </w:rPr>
          </w:rPrChange>
        </w:rPr>
        <w:t>coeficientul de solicitare a grupei de primire – expediere la ora de vârf</w:t>
      </w:r>
      <w:r w:rsidR="00654D7B" w:rsidRPr="007E629A">
        <w:rPr>
          <w:noProof w:val="0"/>
          <w:lang w:val="ro-RO"/>
          <w:rPrChange w:id="258" w:author="Luiza Niculescu" w:date="2020-03-13T13:37:00Z">
            <w:rPr>
              <w:noProof w:val="0"/>
              <w:highlight w:val="cyan"/>
              <w:lang w:val="ro-RO"/>
            </w:rPr>
          </w:rPrChange>
        </w:rPr>
        <w:t xml:space="preserve">, </w:t>
      </w:r>
      <w:proofErr w:type="spellStart"/>
      <w:r w:rsidR="00654D7B" w:rsidRPr="007E629A">
        <w:rPr>
          <w:noProof w:val="0"/>
          <w:lang w:val="ro-RO"/>
          <w:rPrChange w:id="259" w:author="Luiza Niculescu" w:date="2020-03-13T13:37:00Z">
            <w:rPr>
              <w:noProof w:val="0"/>
              <w:highlight w:val="cyan"/>
              <w:lang w:val="ro-RO"/>
            </w:rPr>
          </w:rPrChange>
        </w:rPr>
        <w:t>kv</w:t>
      </w:r>
      <w:proofErr w:type="spellEnd"/>
      <w:r w:rsidRPr="007E629A">
        <w:rPr>
          <w:noProof w:val="0"/>
          <w:lang w:val="ro-RO"/>
          <w:rPrChange w:id="260" w:author="Luiza Niculescu" w:date="2020-03-13T13:37:00Z">
            <w:rPr>
              <w:noProof w:val="0"/>
              <w:highlight w:val="cyan"/>
              <w:lang w:val="ro-RO"/>
            </w:rPr>
          </w:rPrChange>
        </w:rPr>
        <w:t xml:space="preserve"> este de </w:t>
      </w:r>
      <w:r w:rsidR="00BF373A" w:rsidRPr="007E629A">
        <w:rPr>
          <w:noProof w:val="0"/>
          <w:lang w:val="ro-RO"/>
          <w:rPrChange w:id="261" w:author="Luiza Niculescu" w:date="2020-03-13T13:37:00Z">
            <w:rPr>
              <w:noProof w:val="0"/>
              <w:highlight w:val="cyan"/>
              <w:lang w:val="ro-RO"/>
            </w:rPr>
          </w:rPrChange>
        </w:rPr>
        <w:t>1,2</w:t>
      </w:r>
    </w:p>
    <w:p w14:paraId="6271FDD5" w14:textId="77777777" w:rsidR="00CF4633" w:rsidRPr="007E629A" w:rsidRDefault="00CF4633" w:rsidP="00036647">
      <w:pPr>
        <w:shd w:val="clear" w:color="auto" w:fill="FFFFFF" w:themeFill="background1"/>
        <w:spacing w:after="0"/>
        <w:ind w:firstLine="720"/>
        <w:jc w:val="both"/>
        <w:rPr>
          <w:rFonts w:ascii="Arial" w:hAnsi="Arial" w:cs="Arial"/>
          <w:sz w:val="22"/>
          <w:szCs w:val="22"/>
          <w:rPrChange w:id="262" w:author="Luiza Niculescu" w:date="2020-03-13T13:37:00Z">
            <w:rPr>
              <w:rFonts w:ascii="Arial" w:hAnsi="Arial" w:cs="Arial"/>
              <w:sz w:val="22"/>
              <w:szCs w:val="22"/>
              <w:highlight w:val="cyan"/>
            </w:rPr>
          </w:rPrChange>
        </w:rPr>
      </w:pPr>
      <w:r w:rsidRPr="007E629A">
        <w:rPr>
          <w:rFonts w:ascii="Arial" w:hAnsi="Arial" w:cs="Arial"/>
          <w:sz w:val="22"/>
          <w:szCs w:val="22"/>
          <w:rPrChange w:id="263" w:author="Luiza Niculescu" w:date="2020-03-13T13:37:00Z">
            <w:rPr>
              <w:rFonts w:ascii="Arial" w:hAnsi="Arial" w:cs="Arial"/>
              <w:sz w:val="22"/>
              <w:szCs w:val="22"/>
              <w:highlight w:val="cyan"/>
            </w:rPr>
          </w:rPrChange>
        </w:rPr>
        <w:t>Referitor la capacitatea grup</w:t>
      </w:r>
      <w:r w:rsidR="001971EA" w:rsidRPr="007E629A">
        <w:rPr>
          <w:rFonts w:ascii="Arial" w:hAnsi="Arial" w:cs="Arial"/>
          <w:sz w:val="22"/>
          <w:szCs w:val="22"/>
          <w:rPrChange w:id="264" w:author="Luiza Niculescu" w:date="2020-03-13T13:37:00Z">
            <w:rPr>
              <w:rFonts w:ascii="Arial" w:hAnsi="Arial" w:cs="Arial"/>
              <w:sz w:val="22"/>
              <w:szCs w:val="22"/>
              <w:highlight w:val="cyan"/>
            </w:rPr>
          </w:rPrChange>
        </w:rPr>
        <w:t>ei</w:t>
      </w:r>
      <w:r w:rsidRPr="007E629A">
        <w:rPr>
          <w:rFonts w:ascii="Arial" w:hAnsi="Arial" w:cs="Arial"/>
          <w:sz w:val="22"/>
          <w:szCs w:val="22"/>
          <w:rPrChange w:id="265" w:author="Luiza Niculescu" w:date="2020-03-13T13:37:00Z">
            <w:rPr>
              <w:rFonts w:ascii="Arial" w:hAnsi="Arial" w:cs="Arial"/>
              <w:sz w:val="22"/>
              <w:szCs w:val="22"/>
              <w:highlight w:val="cyan"/>
            </w:rPr>
          </w:rPrChange>
        </w:rPr>
        <w:t xml:space="preserve"> de primire-expediere se pot face următoarele comentarii:</w:t>
      </w:r>
    </w:p>
    <w:p w14:paraId="4A23B51C" w14:textId="77777777" w:rsidR="001971EA" w:rsidRPr="007E629A" w:rsidRDefault="00CF4633" w:rsidP="00036647">
      <w:pPr>
        <w:pStyle w:val="ListParagraph"/>
        <w:shd w:val="clear" w:color="auto" w:fill="FFFFFF" w:themeFill="background1"/>
        <w:spacing w:line="240" w:lineRule="auto"/>
        <w:rPr>
          <w:rPrChange w:id="266" w:author="Luiza Niculescu" w:date="2020-03-13T13:37:00Z">
            <w:rPr>
              <w:highlight w:val="cyan"/>
            </w:rPr>
          </w:rPrChange>
        </w:rPr>
      </w:pPr>
      <w:r w:rsidRPr="007E629A">
        <w:rPr>
          <w:rPrChange w:id="267" w:author="Luiza Niculescu" w:date="2020-03-13T13:37:00Z">
            <w:rPr>
              <w:highlight w:val="cyan"/>
            </w:rPr>
          </w:rPrChange>
        </w:rPr>
        <w:t xml:space="preserve">capacitatea grupei de primire-expediere </w:t>
      </w:r>
      <w:r w:rsidR="00645CA6" w:rsidRPr="007E629A">
        <w:rPr>
          <w:rPrChange w:id="268" w:author="Luiza Niculescu" w:date="2020-03-13T13:37:00Z">
            <w:rPr>
              <w:highlight w:val="cyan"/>
            </w:rPr>
          </w:rPrChange>
        </w:rPr>
        <w:t>asigură preluarea trenurilor,</w:t>
      </w:r>
    </w:p>
    <w:p w14:paraId="56E7E01E" w14:textId="77777777" w:rsidR="00CF4633" w:rsidRPr="007E629A" w:rsidRDefault="001971EA" w:rsidP="007044DF">
      <w:pPr>
        <w:pStyle w:val="ListParagraph"/>
        <w:shd w:val="clear" w:color="auto" w:fill="FFFFFF" w:themeFill="background1"/>
        <w:spacing w:line="240" w:lineRule="auto"/>
        <w:rPr>
          <w:rPrChange w:id="269" w:author="Luiza Niculescu" w:date="2020-03-13T13:37:00Z">
            <w:rPr>
              <w:highlight w:val="cyan"/>
            </w:rPr>
          </w:rPrChange>
        </w:rPr>
      </w:pPr>
      <w:r w:rsidRPr="007E629A">
        <w:rPr>
          <w:rPrChange w:id="270" w:author="Luiza Niculescu" w:date="2020-03-13T13:37:00Z">
            <w:rPr>
              <w:highlight w:val="cyan"/>
            </w:rPr>
          </w:rPrChange>
        </w:rPr>
        <w:t xml:space="preserve">capacitatea grupei de primire-expediere </w:t>
      </w:r>
      <w:r w:rsidR="00645CA6" w:rsidRPr="007E629A">
        <w:rPr>
          <w:rPrChange w:id="271" w:author="Luiza Niculescu" w:date="2020-03-13T13:37:00Z">
            <w:rPr>
              <w:highlight w:val="cyan"/>
            </w:rPr>
          </w:rPrChange>
        </w:rPr>
        <w:t>la ora de vârf</w:t>
      </w:r>
      <w:r w:rsidR="007044DF" w:rsidRPr="007E629A">
        <w:rPr>
          <w:rPrChange w:id="272" w:author="Luiza Niculescu" w:date="2020-03-13T13:37:00Z">
            <w:rPr>
              <w:highlight w:val="cyan"/>
            </w:rPr>
          </w:rPrChange>
        </w:rPr>
        <w:t>,</w:t>
      </w:r>
      <w:r w:rsidR="00645CA6" w:rsidRPr="007E629A">
        <w:rPr>
          <w:rPrChange w:id="273" w:author="Luiza Niculescu" w:date="2020-03-13T13:37:00Z">
            <w:rPr>
              <w:highlight w:val="cyan"/>
            </w:rPr>
          </w:rPrChange>
        </w:rPr>
        <w:t xml:space="preserve"> </w:t>
      </w:r>
      <w:r w:rsidRPr="007E629A">
        <w:rPr>
          <w:rPrChange w:id="274" w:author="Luiza Niculescu" w:date="2020-03-13T13:37:00Z">
            <w:rPr>
              <w:highlight w:val="cyan"/>
            </w:rPr>
          </w:rPrChange>
        </w:rPr>
        <w:t>î</w:t>
      </w:r>
      <w:r w:rsidR="00645CA6" w:rsidRPr="007E629A">
        <w:rPr>
          <w:rPrChange w:id="275" w:author="Luiza Niculescu" w:date="2020-03-13T13:37:00Z">
            <w:rPr>
              <w:highlight w:val="cyan"/>
            </w:rPr>
          </w:rPrChange>
        </w:rPr>
        <w:t>n condițiile circulației tuturor trenurilor de marfă</w:t>
      </w:r>
      <w:r w:rsidR="008C3A63" w:rsidRPr="007E629A">
        <w:rPr>
          <w:rPrChange w:id="276" w:author="Luiza Niculescu" w:date="2020-03-13T13:37:00Z">
            <w:rPr>
              <w:highlight w:val="cyan"/>
            </w:rPr>
          </w:rPrChange>
        </w:rPr>
        <w:t xml:space="preserve"> </w:t>
      </w:r>
      <w:r w:rsidR="00A87ED8" w:rsidRPr="007E629A">
        <w:rPr>
          <w:rPrChange w:id="277" w:author="Luiza Niculescu" w:date="2020-03-13T13:37:00Z">
            <w:rPr>
              <w:highlight w:val="cyan"/>
            </w:rPr>
          </w:rPrChange>
        </w:rPr>
        <w:t>este cu mult depășită</w:t>
      </w:r>
    </w:p>
    <w:p w14:paraId="188DBCC9" w14:textId="77777777" w:rsidR="00055ED5" w:rsidRDefault="00A87ED8" w:rsidP="00036647">
      <w:pPr>
        <w:shd w:val="clear" w:color="auto" w:fill="FFFFFF" w:themeFill="background1"/>
        <w:ind w:firstLine="720"/>
        <w:jc w:val="both"/>
        <w:rPr>
          <w:rFonts w:ascii="Arial" w:hAnsi="Arial" w:cs="Arial"/>
          <w:sz w:val="22"/>
          <w:szCs w:val="22"/>
        </w:rPr>
      </w:pPr>
      <w:r w:rsidRPr="007E629A">
        <w:rPr>
          <w:rFonts w:ascii="Arial" w:hAnsi="Arial" w:cs="Arial"/>
          <w:sz w:val="22"/>
          <w:szCs w:val="22"/>
          <w:rPrChange w:id="278" w:author="Luiza Niculescu" w:date="2020-03-13T13:37:00Z">
            <w:rPr>
              <w:rFonts w:ascii="Arial" w:hAnsi="Arial" w:cs="Arial"/>
              <w:sz w:val="22"/>
              <w:szCs w:val="22"/>
              <w:highlight w:val="cyan"/>
            </w:rPr>
          </w:rPrChange>
        </w:rPr>
        <w:t xml:space="preserve">Având în vedere </w:t>
      </w:r>
      <w:r w:rsidR="00F734E5" w:rsidRPr="007E629A">
        <w:rPr>
          <w:rFonts w:ascii="Arial" w:hAnsi="Arial" w:cs="Arial"/>
          <w:sz w:val="22"/>
          <w:szCs w:val="22"/>
          <w:rPrChange w:id="279" w:author="Luiza Niculescu" w:date="2020-03-13T13:37:00Z">
            <w:rPr>
              <w:rFonts w:ascii="Arial" w:hAnsi="Arial" w:cs="Arial"/>
              <w:sz w:val="22"/>
              <w:szCs w:val="22"/>
              <w:highlight w:val="cyan"/>
            </w:rPr>
          </w:rPrChange>
        </w:rPr>
        <w:t>faptul că este depășită cu mult capacitatea de primire-expediere a trenurilor la ora de vârf sunt necesare a se efectua lucrări de reabilitare a liniilor și instalațiilor din stația Fetești.</w:t>
      </w:r>
    </w:p>
    <w:p w14:paraId="1090355A" w14:textId="77777777" w:rsidR="00824478" w:rsidRPr="009A3F94" w:rsidRDefault="009930D2" w:rsidP="00744A7F">
      <w:pPr>
        <w:pStyle w:val="Headi3"/>
      </w:pPr>
      <w:bookmarkStart w:id="280" w:name="_Toc32305437"/>
      <w:r w:rsidRPr="009A3F94">
        <w:t>Circulația</w:t>
      </w:r>
      <w:r w:rsidR="00824478" w:rsidRPr="009A3F94">
        <w:t xml:space="preserve"> trenurilor </w:t>
      </w:r>
      <w:r w:rsidR="005624A4">
        <w:t>î</w:t>
      </w:r>
      <w:r w:rsidR="00824478" w:rsidRPr="009A3F94">
        <w:t xml:space="preserve">n </w:t>
      </w:r>
      <w:r w:rsidRPr="009A3F94">
        <w:t>condițiile</w:t>
      </w:r>
      <w:r w:rsidR="00824478" w:rsidRPr="009A3F94">
        <w:t xml:space="preserve"> actuale - traficul de c</w:t>
      </w:r>
      <w:r w:rsidR="005624A4">
        <w:t>ă</w:t>
      </w:r>
      <w:r w:rsidR="00824478" w:rsidRPr="009A3F94">
        <w:t>l</w:t>
      </w:r>
      <w:r w:rsidR="005624A4">
        <w:t>ă</w:t>
      </w:r>
      <w:r w:rsidR="00824478" w:rsidRPr="009A3F94">
        <w:t xml:space="preserve">tori </w:t>
      </w:r>
      <w:r w:rsidR="005624A4">
        <w:t>ș</w:t>
      </w:r>
      <w:r w:rsidR="00824478" w:rsidRPr="009A3F94">
        <w:t xml:space="preserve">i de </w:t>
      </w:r>
      <w:r w:rsidR="00162607">
        <w:t>marfă</w:t>
      </w:r>
      <w:bookmarkEnd w:id="280"/>
    </w:p>
    <w:p w14:paraId="075B785E" w14:textId="77777777" w:rsidR="0014135E" w:rsidRPr="009A3F94" w:rsidRDefault="0014135E" w:rsidP="00DC421D">
      <w:pPr>
        <w:spacing w:after="0"/>
        <w:ind w:firstLine="720"/>
        <w:jc w:val="both"/>
        <w:rPr>
          <w:rFonts w:ascii="Arial" w:hAnsi="Arial" w:cs="Arial"/>
          <w:sz w:val="22"/>
          <w:szCs w:val="22"/>
        </w:rPr>
      </w:pPr>
      <w:r w:rsidRPr="009A3F94">
        <w:rPr>
          <w:rFonts w:ascii="Arial" w:hAnsi="Arial" w:cs="Arial"/>
          <w:sz w:val="22"/>
          <w:szCs w:val="22"/>
        </w:rPr>
        <w:t>Stațiile Ciulnița și Fetești fiind amplasate pe magistrala 800 București – Constanța, linie care a fost reabilitată pentru circulația trenurilor cu viteze până la 200 km/h și care face legătura cu litoralul românesc, sunt caracterizate prin faptul că în ceea ce privește traficul de călători prin acestea circulă un trafic diferit în perioa</w:t>
      </w:r>
      <w:r w:rsidR="00175E6E" w:rsidRPr="009A3F94">
        <w:rPr>
          <w:rFonts w:ascii="Arial" w:hAnsi="Arial" w:cs="Arial"/>
          <w:sz w:val="22"/>
          <w:szCs w:val="22"/>
        </w:rPr>
        <w:t>da de sezon, 15.06 – 08.09</w:t>
      </w:r>
      <w:r w:rsidR="00184E97" w:rsidRPr="009A3F94">
        <w:rPr>
          <w:rFonts w:ascii="Arial" w:hAnsi="Arial" w:cs="Arial"/>
          <w:sz w:val="22"/>
          <w:szCs w:val="22"/>
        </w:rPr>
        <w:t>.</w:t>
      </w:r>
      <w:r w:rsidR="00175E6E" w:rsidRPr="009A3F94">
        <w:rPr>
          <w:rFonts w:ascii="Arial" w:hAnsi="Arial" w:cs="Arial"/>
          <w:sz w:val="22"/>
          <w:szCs w:val="22"/>
        </w:rPr>
        <w:t>2019</w:t>
      </w:r>
      <w:r w:rsidRPr="009A3F94">
        <w:rPr>
          <w:rFonts w:ascii="Arial" w:hAnsi="Arial" w:cs="Arial"/>
          <w:sz w:val="22"/>
          <w:szCs w:val="22"/>
        </w:rPr>
        <w:t>, față de cel din perioada extrasezon.</w:t>
      </w:r>
    </w:p>
    <w:p w14:paraId="5B256A3D" w14:textId="77777777" w:rsidR="0014135E" w:rsidRPr="009A3F94" w:rsidRDefault="0014135E" w:rsidP="00DC421D">
      <w:pPr>
        <w:spacing w:after="0"/>
        <w:ind w:firstLine="720"/>
        <w:jc w:val="both"/>
        <w:rPr>
          <w:rFonts w:ascii="Arial" w:hAnsi="Arial" w:cs="Arial"/>
          <w:sz w:val="22"/>
          <w:szCs w:val="22"/>
        </w:rPr>
      </w:pPr>
      <w:r w:rsidRPr="009A3F94">
        <w:rPr>
          <w:rFonts w:ascii="Arial" w:hAnsi="Arial" w:cs="Arial"/>
          <w:sz w:val="22"/>
          <w:szCs w:val="22"/>
        </w:rPr>
        <w:t xml:space="preserve">In transportul de călători, </w:t>
      </w:r>
      <w:r w:rsidR="00B256AF" w:rsidRPr="009A3F94">
        <w:rPr>
          <w:rFonts w:ascii="Arial" w:hAnsi="Arial" w:cs="Arial"/>
          <w:sz w:val="22"/>
          <w:szCs w:val="22"/>
        </w:rPr>
        <w:t xml:space="preserve">4 </w:t>
      </w:r>
      <w:r w:rsidRPr="009A3F94">
        <w:rPr>
          <w:rFonts w:ascii="Arial" w:hAnsi="Arial" w:cs="Arial"/>
          <w:sz w:val="22"/>
          <w:szCs w:val="22"/>
        </w:rPr>
        <w:t>operatori de transport deservesc magistrala 800 și implicit și cele două stații și anume: SNTFC CFR Călători,  SC ASTRA TRANS CARPATIC, SC  SOFTRANS și SC  REGIO CĂLĂTORI.</w:t>
      </w:r>
    </w:p>
    <w:p w14:paraId="456999ED" w14:textId="77777777" w:rsidR="0014135E" w:rsidRPr="009A3F94" w:rsidRDefault="0014135E" w:rsidP="00DC421D">
      <w:pPr>
        <w:spacing w:after="0"/>
        <w:ind w:firstLine="720"/>
        <w:jc w:val="both"/>
        <w:rPr>
          <w:rFonts w:ascii="Arial" w:hAnsi="Arial" w:cs="Arial"/>
          <w:sz w:val="22"/>
          <w:szCs w:val="22"/>
        </w:rPr>
      </w:pPr>
      <w:r w:rsidRPr="009A3F94">
        <w:rPr>
          <w:rFonts w:ascii="Arial" w:hAnsi="Arial" w:cs="Arial"/>
          <w:sz w:val="22"/>
          <w:szCs w:val="22"/>
        </w:rPr>
        <w:t xml:space="preserve">In ceea ce privește traficul de marfă, trenurile care tranzitează prin cele două stații și care vin din diferite stații din rețeaua feroviară deservesc în proporție de 90 % Portul Constanța și au ca stații terminus stațiile: </w:t>
      </w:r>
      <w:bookmarkStart w:id="281" w:name="_Hlk16582139"/>
      <w:r w:rsidRPr="009A3F94">
        <w:rPr>
          <w:rFonts w:ascii="Arial" w:hAnsi="Arial" w:cs="Arial"/>
          <w:sz w:val="22"/>
          <w:szCs w:val="22"/>
        </w:rPr>
        <w:t xml:space="preserve">Constanța Port </w:t>
      </w:r>
      <w:bookmarkEnd w:id="281"/>
      <w:r w:rsidRPr="009A3F94">
        <w:rPr>
          <w:rFonts w:ascii="Arial" w:hAnsi="Arial" w:cs="Arial"/>
          <w:sz w:val="22"/>
          <w:szCs w:val="22"/>
        </w:rPr>
        <w:t xml:space="preserve">Zona B,  Constanța Port Terminal </w:t>
      </w:r>
      <w:proofErr w:type="spellStart"/>
      <w:r w:rsidRPr="009A3F94">
        <w:rPr>
          <w:rFonts w:ascii="Arial" w:hAnsi="Arial" w:cs="Arial"/>
          <w:sz w:val="22"/>
          <w:szCs w:val="22"/>
        </w:rPr>
        <w:t>Ferry</w:t>
      </w:r>
      <w:proofErr w:type="spellEnd"/>
      <w:r w:rsidRPr="009A3F94">
        <w:rPr>
          <w:rFonts w:ascii="Arial" w:hAnsi="Arial" w:cs="Arial"/>
          <w:sz w:val="22"/>
          <w:szCs w:val="22"/>
        </w:rPr>
        <w:t xml:space="preserve"> </w:t>
      </w:r>
      <w:proofErr w:type="spellStart"/>
      <w:r w:rsidR="007B57DD">
        <w:rPr>
          <w:rFonts w:ascii="Arial" w:hAnsi="Arial" w:cs="Arial"/>
          <w:sz w:val="22"/>
          <w:szCs w:val="22"/>
        </w:rPr>
        <w:t>B</w:t>
      </w:r>
      <w:r w:rsidRPr="009A3F94">
        <w:rPr>
          <w:rFonts w:ascii="Arial" w:hAnsi="Arial" w:cs="Arial"/>
          <w:sz w:val="22"/>
          <w:szCs w:val="22"/>
        </w:rPr>
        <w:t>oat</w:t>
      </w:r>
      <w:proofErr w:type="spellEnd"/>
      <w:r w:rsidRPr="009A3F94">
        <w:rPr>
          <w:rFonts w:ascii="Arial" w:hAnsi="Arial" w:cs="Arial"/>
          <w:sz w:val="22"/>
          <w:szCs w:val="22"/>
        </w:rPr>
        <w:t>, Constanța Port Zona B, Agigea Nord OIL TERMINAL.</w:t>
      </w:r>
    </w:p>
    <w:p w14:paraId="7F42E4EC" w14:textId="77777777" w:rsidR="0014135E" w:rsidRPr="009A3F94" w:rsidRDefault="0014135E" w:rsidP="00DC421D">
      <w:pPr>
        <w:spacing w:after="0"/>
        <w:ind w:firstLine="720"/>
        <w:jc w:val="both"/>
        <w:rPr>
          <w:rFonts w:ascii="Arial" w:hAnsi="Arial" w:cs="Arial"/>
          <w:sz w:val="22"/>
          <w:szCs w:val="22"/>
        </w:rPr>
      </w:pPr>
      <w:r w:rsidRPr="009A3F94">
        <w:rPr>
          <w:rFonts w:ascii="Arial" w:hAnsi="Arial" w:cs="Arial"/>
          <w:sz w:val="22"/>
          <w:szCs w:val="22"/>
        </w:rPr>
        <w:t xml:space="preserve">Pentru serviciul de transport marfă există </w:t>
      </w:r>
      <w:r w:rsidR="00367D4C" w:rsidRPr="009A3F94">
        <w:rPr>
          <w:rFonts w:ascii="Arial" w:hAnsi="Arial" w:cs="Arial"/>
          <w:sz w:val="22"/>
          <w:szCs w:val="22"/>
        </w:rPr>
        <w:t>17</w:t>
      </w:r>
      <w:r w:rsidRPr="009A3F94">
        <w:rPr>
          <w:rFonts w:ascii="Arial" w:hAnsi="Arial" w:cs="Arial"/>
          <w:sz w:val="22"/>
          <w:szCs w:val="22"/>
        </w:rPr>
        <w:t xml:space="preserve"> operatori de transport feroviar care au trase alocate pe Magistrala 800, și anume:  SNTFM “C.F.R.”  MARFĂ S.A., RAIL CARGO CARRIER ROMANIA, CER FERSPED S.A., S.C.CARGO TRANSVAGON, G.P. RAIL S.A., DB CARGO RAIL ROMÂNIA SRL, CONSTANTIN GRUP  S.R.L., S.C. UNICOM TRANZIT S.A.,</w:t>
      </w:r>
      <w:r w:rsidR="00274689" w:rsidRPr="009A3F94">
        <w:rPr>
          <w:rFonts w:ascii="Arial" w:hAnsi="Arial" w:cs="Arial"/>
          <w:sz w:val="22"/>
          <w:szCs w:val="22"/>
        </w:rPr>
        <w:t xml:space="preserve"> EXPRESS FORWARDIND S.R.L, S.C</w:t>
      </w:r>
      <w:r w:rsidR="00367D4C" w:rsidRPr="009A3F94">
        <w:rPr>
          <w:rFonts w:ascii="Arial" w:hAnsi="Arial" w:cs="Arial"/>
          <w:sz w:val="22"/>
          <w:szCs w:val="22"/>
        </w:rPr>
        <w:t xml:space="preserve">. </w:t>
      </w:r>
      <w:r w:rsidRPr="009A3F94">
        <w:rPr>
          <w:rFonts w:ascii="Arial" w:hAnsi="Arial" w:cs="Arial"/>
          <w:sz w:val="22"/>
          <w:szCs w:val="22"/>
        </w:rPr>
        <w:t>T.E.F LOGISTICA FEROVIARA, SC TIM RAIL</w:t>
      </w:r>
      <w:r w:rsidR="00367D4C" w:rsidRPr="009A3F94">
        <w:rPr>
          <w:rFonts w:ascii="Arial" w:hAnsi="Arial" w:cs="Arial"/>
          <w:sz w:val="22"/>
          <w:szCs w:val="22"/>
        </w:rPr>
        <w:t xml:space="preserve"> CARGO, SC TRANSFEROVIAR GRUP, </w:t>
      </w:r>
      <w:r w:rsidRPr="009A3F94">
        <w:rPr>
          <w:rFonts w:ascii="Arial" w:hAnsi="Arial" w:cs="Arial"/>
          <w:sz w:val="22"/>
          <w:szCs w:val="22"/>
        </w:rPr>
        <w:t>S.C. GRUP FEROVIAR ROMÂN, M.M.V. RAIL, TEHNOTRANS FEROVIAR, VIA TERRA SPEDITION S.R.L., VEST TRANS RAIL S.R.L.</w:t>
      </w:r>
      <w:r w:rsidRPr="009A3F94">
        <w:rPr>
          <w:rFonts w:ascii="Arial" w:hAnsi="Arial" w:cs="Arial"/>
          <w:sz w:val="22"/>
          <w:szCs w:val="22"/>
        </w:rPr>
        <w:tab/>
      </w:r>
    </w:p>
    <w:p w14:paraId="44552B0B" w14:textId="77777777" w:rsidR="00D53368" w:rsidRPr="009A3F94" w:rsidRDefault="00D53368" w:rsidP="00036647">
      <w:pPr>
        <w:spacing w:after="0"/>
        <w:ind w:firstLine="720"/>
        <w:jc w:val="both"/>
        <w:rPr>
          <w:rFonts w:ascii="Arial" w:hAnsi="Arial" w:cs="Arial"/>
          <w:b/>
          <w:sz w:val="22"/>
          <w:szCs w:val="22"/>
        </w:rPr>
      </w:pPr>
      <w:bookmarkStart w:id="282" w:name="_Hlk16612793"/>
    </w:p>
    <w:p w14:paraId="126121D6" w14:textId="77777777" w:rsidR="0014135E" w:rsidRPr="009A3F94" w:rsidRDefault="0014135E" w:rsidP="0014135E">
      <w:pPr>
        <w:spacing w:line="276" w:lineRule="auto"/>
        <w:ind w:firstLine="720"/>
        <w:jc w:val="both"/>
        <w:rPr>
          <w:rFonts w:ascii="Arial" w:hAnsi="Arial" w:cs="Arial"/>
          <w:b/>
          <w:sz w:val="22"/>
          <w:szCs w:val="22"/>
        </w:rPr>
      </w:pPr>
      <w:r w:rsidRPr="009A3F94">
        <w:rPr>
          <w:rFonts w:ascii="Arial" w:hAnsi="Arial" w:cs="Arial"/>
          <w:b/>
          <w:sz w:val="22"/>
          <w:szCs w:val="22"/>
        </w:rPr>
        <w:t>Stația Ciulnița</w:t>
      </w:r>
    </w:p>
    <w:p w14:paraId="335BC43E" w14:textId="77777777" w:rsidR="00C71FE7" w:rsidRPr="009A3F94" w:rsidRDefault="00C71FE7" w:rsidP="00036647">
      <w:pPr>
        <w:spacing w:after="0"/>
        <w:ind w:firstLine="720"/>
        <w:jc w:val="both"/>
        <w:rPr>
          <w:rFonts w:ascii="Arial" w:hAnsi="Arial" w:cs="Arial"/>
          <w:b/>
          <w:sz w:val="22"/>
          <w:szCs w:val="22"/>
        </w:rPr>
      </w:pPr>
    </w:p>
    <w:p w14:paraId="62844C86" w14:textId="77777777" w:rsidR="0014135E" w:rsidRPr="00AD4D2C" w:rsidRDefault="0014135E" w:rsidP="00036647">
      <w:pPr>
        <w:spacing w:after="0"/>
        <w:ind w:firstLine="720"/>
        <w:jc w:val="both"/>
        <w:rPr>
          <w:rFonts w:ascii="Arial" w:hAnsi="Arial" w:cs="Arial"/>
          <w:spacing w:val="-4"/>
          <w:sz w:val="22"/>
          <w:szCs w:val="22"/>
        </w:rPr>
      </w:pPr>
      <w:r w:rsidRPr="00AD4D2C">
        <w:rPr>
          <w:rFonts w:ascii="Arial" w:hAnsi="Arial" w:cs="Arial"/>
          <w:spacing w:val="-4"/>
          <w:sz w:val="22"/>
          <w:szCs w:val="22"/>
          <w:u w:val="single"/>
        </w:rPr>
        <w:t>Traficul de călători</w:t>
      </w:r>
      <w:r w:rsidRPr="00AD4D2C">
        <w:rPr>
          <w:rFonts w:ascii="Arial" w:hAnsi="Arial" w:cs="Arial"/>
          <w:spacing w:val="-4"/>
          <w:sz w:val="22"/>
          <w:szCs w:val="22"/>
        </w:rPr>
        <w:t xml:space="preserve"> care circulă prin stația Ciulnița este format din următoarele categorii de trenuri:</w:t>
      </w:r>
    </w:p>
    <w:p w14:paraId="08788DE5" w14:textId="77777777" w:rsidR="0014135E" w:rsidRPr="009A3F94" w:rsidRDefault="0014135E" w:rsidP="00036647">
      <w:pPr>
        <w:pStyle w:val="ListParagraph"/>
        <w:spacing w:line="240" w:lineRule="auto"/>
        <w:rPr>
          <w:noProof w:val="0"/>
          <w:lang w:val="ro-RO"/>
        </w:rPr>
      </w:pPr>
      <w:r w:rsidRPr="009A3F94">
        <w:rPr>
          <w:noProof w:val="0"/>
          <w:lang w:val="ro-RO"/>
        </w:rPr>
        <w:t xml:space="preserve">trenuri </w:t>
      </w:r>
      <w:proofErr w:type="spellStart"/>
      <w:r w:rsidRPr="009A3F94">
        <w:rPr>
          <w:noProof w:val="0"/>
          <w:lang w:val="ro-RO"/>
        </w:rPr>
        <w:t>interregio</w:t>
      </w:r>
      <w:proofErr w:type="spellEnd"/>
      <w:r w:rsidRPr="009A3F94">
        <w:rPr>
          <w:noProof w:val="0"/>
          <w:lang w:val="ro-RO"/>
        </w:rPr>
        <w:t xml:space="preserve"> care tranzitează, acestea având o pondere de 26,2% din trenurile </w:t>
      </w:r>
      <w:proofErr w:type="spellStart"/>
      <w:r w:rsidRPr="009A3F94">
        <w:rPr>
          <w:noProof w:val="0"/>
          <w:lang w:val="ro-RO"/>
        </w:rPr>
        <w:t>interregio</w:t>
      </w:r>
      <w:proofErr w:type="spellEnd"/>
      <w:r w:rsidRPr="009A3F94">
        <w:rPr>
          <w:noProof w:val="0"/>
          <w:lang w:val="ro-RO"/>
        </w:rPr>
        <w:t xml:space="preserve"> care circulă prin stația Ciulnița, </w:t>
      </w:r>
    </w:p>
    <w:p w14:paraId="13E83C2C" w14:textId="77777777" w:rsidR="0014135E" w:rsidRPr="009A3F94" w:rsidRDefault="0014135E" w:rsidP="00036647">
      <w:pPr>
        <w:pStyle w:val="ListParagraph"/>
        <w:spacing w:line="240" w:lineRule="auto"/>
        <w:rPr>
          <w:noProof w:val="0"/>
          <w:lang w:val="ro-RO"/>
        </w:rPr>
      </w:pPr>
      <w:r w:rsidRPr="009A3F94">
        <w:rPr>
          <w:noProof w:val="0"/>
          <w:lang w:val="ro-RO"/>
        </w:rPr>
        <w:t xml:space="preserve">trenuri </w:t>
      </w:r>
      <w:proofErr w:type="spellStart"/>
      <w:r w:rsidRPr="009A3F94">
        <w:rPr>
          <w:noProof w:val="0"/>
          <w:lang w:val="ro-RO"/>
        </w:rPr>
        <w:t>interregio</w:t>
      </w:r>
      <w:proofErr w:type="spellEnd"/>
      <w:r w:rsidRPr="009A3F94">
        <w:rPr>
          <w:noProof w:val="0"/>
          <w:lang w:val="ro-RO"/>
        </w:rPr>
        <w:t xml:space="preserve"> care opresc în stația Ciulnița,</w:t>
      </w:r>
    </w:p>
    <w:p w14:paraId="4F591D61" w14:textId="77777777" w:rsidR="0014135E" w:rsidRPr="009A3F94" w:rsidRDefault="0014135E" w:rsidP="00036647">
      <w:pPr>
        <w:pStyle w:val="ListParagraph"/>
        <w:spacing w:line="240" w:lineRule="auto"/>
        <w:rPr>
          <w:noProof w:val="0"/>
          <w:lang w:val="ro-RO"/>
        </w:rPr>
      </w:pPr>
      <w:r w:rsidRPr="009A3F94">
        <w:rPr>
          <w:noProof w:val="0"/>
          <w:lang w:val="ro-RO"/>
        </w:rPr>
        <w:t xml:space="preserve">trenuri </w:t>
      </w:r>
      <w:proofErr w:type="spellStart"/>
      <w:r w:rsidRPr="009A3F94">
        <w:rPr>
          <w:noProof w:val="0"/>
          <w:lang w:val="ro-RO"/>
        </w:rPr>
        <w:t>regio</w:t>
      </w:r>
      <w:proofErr w:type="spellEnd"/>
      <w:r w:rsidRPr="009A3F94">
        <w:rPr>
          <w:noProof w:val="0"/>
          <w:lang w:val="ro-RO"/>
        </w:rPr>
        <w:t xml:space="preserve"> care opresc în stația Ciulnița și care circulă pe relația București Obor – Fetești (sau Constanța) și retur,</w:t>
      </w:r>
    </w:p>
    <w:p w14:paraId="28C8F153" w14:textId="77777777" w:rsidR="0014135E" w:rsidRPr="009A3F94" w:rsidRDefault="0014135E" w:rsidP="00036647">
      <w:pPr>
        <w:pStyle w:val="ListParagraph"/>
        <w:spacing w:line="240" w:lineRule="auto"/>
        <w:rPr>
          <w:noProof w:val="0"/>
          <w:lang w:val="ro-RO"/>
        </w:rPr>
      </w:pPr>
      <w:r w:rsidRPr="009A3F94">
        <w:rPr>
          <w:noProof w:val="0"/>
          <w:lang w:val="ro-RO"/>
        </w:rPr>
        <w:lastRenderedPageBreak/>
        <w:t xml:space="preserve">trenuri </w:t>
      </w:r>
      <w:proofErr w:type="spellStart"/>
      <w:r w:rsidRPr="009A3F94">
        <w:rPr>
          <w:noProof w:val="0"/>
          <w:lang w:val="ro-RO"/>
        </w:rPr>
        <w:t>regio</w:t>
      </w:r>
      <w:proofErr w:type="spellEnd"/>
      <w:r w:rsidRPr="009A3F94">
        <w:rPr>
          <w:noProof w:val="0"/>
          <w:lang w:val="ro-RO"/>
        </w:rPr>
        <w:t xml:space="preserve"> care se descompun și se formează și care circulă pe relația Ciulnița – Călărași Sud și retur,</w:t>
      </w:r>
    </w:p>
    <w:p w14:paraId="3FDEC3E3" w14:textId="77777777" w:rsidR="0014135E" w:rsidRPr="009A3F94" w:rsidRDefault="0014135E" w:rsidP="00036647">
      <w:pPr>
        <w:pStyle w:val="ListParagraph"/>
        <w:spacing w:line="240" w:lineRule="auto"/>
        <w:rPr>
          <w:noProof w:val="0"/>
          <w:lang w:val="ro-RO"/>
        </w:rPr>
      </w:pPr>
      <w:r w:rsidRPr="009A3F94">
        <w:rPr>
          <w:noProof w:val="0"/>
          <w:lang w:val="ro-RO"/>
        </w:rPr>
        <w:t xml:space="preserve">trenuri </w:t>
      </w:r>
      <w:proofErr w:type="spellStart"/>
      <w:r w:rsidRPr="009A3F94">
        <w:rPr>
          <w:noProof w:val="0"/>
          <w:lang w:val="ro-RO"/>
        </w:rPr>
        <w:t>regio</w:t>
      </w:r>
      <w:proofErr w:type="spellEnd"/>
      <w:r w:rsidRPr="009A3F94">
        <w:rPr>
          <w:noProof w:val="0"/>
          <w:lang w:val="ro-RO"/>
        </w:rPr>
        <w:t xml:space="preserve"> care opresc și circulă pe relația Constanța ( Fetești) – Călărași Sud,</w:t>
      </w:r>
    </w:p>
    <w:p w14:paraId="600DA0EC" w14:textId="77777777" w:rsidR="0014135E" w:rsidRPr="009A3F94" w:rsidRDefault="0014135E" w:rsidP="00036647">
      <w:pPr>
        <w:pStyle w:val="ListParagraph"/>
        <w:spacing w:line="240" w:lineRule="auto"/>
        <w:rPr>
          <w:noProof w:val="0"/>
          <w:lang w:val="ro-RO"/>
        </w:rPr>
      </w:pPr>
      <w:r w:rsidRPr="009A3F94">
        <w:rPr>
          <w:noProof w:val="0"/>
          <w:lang w:val="ro-RO"/>
        </w:rPr>
        <w:t xml:space="preserve">trenuri </w:t>
      </w:r>
      <w:proofErr w:type="spellStart"/>
      <w:r w:rsidRPr="009A3F94">
        <w:rPr>
          <w:noProof w:val="0"/>
          <w:lang w:val="ro-RO"/>
        </w:rPr>
        <w:t>regio</w:t>
      </w:r>
      <w:proofErr w:type="spellEnd"/>
      <w:r w:rsidRPr="009A3F94">
        <w:rPr>
          <w:noProof w:val="0"/>
          <w:lang w:val="ro-RO"/>
        </w:rPr>
        <w:t xml:space="preserve"> care se descompun și se formează și care circulă pe relația Ciulnița – Slobozia Veche și retur,</w:t>
      </w:r>
    </w:p>
    <w:p w14:paraId="05E36630" w14:textId="77777777" w:rsidR="00877F5F" w:rsidRPr="00036647" w:rsidRDefault="00877F5F" w:rsidP="00036647">
      <w:pPr>
        <w:spacing w:after="0"/>
        <w:ind w:firstLine="720"/>
        <w:jc w:val="both"/>
        <w:rPr>
          <w:rFonts w:ascii="Arial" w:hAnsi="Arial" w:cs="Arial"/>
          <w:sz w:val="22"/>
          <w:szCs w:val="22"/>
        </w:rPr>
      </w:pPr>
      <w:r w:rsidRPr="00036647">
        <w:rPr>
          <w:rFonts w:ascii="Arial" w:hAnsi="Arial" w:cs="Arial"/>
          <w:sz w:val="22"/>
          <w:szCs w:val="22"/>
        </w:rPr>
        <w:t>In stația Ciulnița se descompun și se formează trenuri</w:t>
      </w:r>
      <w:r w:rsidR="00AE1624" w:rsidRPr="00036647">
        <w:rPr>
          <w:rFonts w:ascii="Arial" w:hAnsi="Arial" w:cs="Arial"/>
          <w:sz w:val="22"/>
          <w:szCs w:val="22"/>
        </w:rPr>
        <w:t xml:space="preserve"> de călători</w:t>
      </w:r>
      <w:r w:rsidRPr="00036647">
        <w:rPr>
          <w:rFonts w:ascii="Arial" w:hAnsi="Arial" w:cs="Arial"/>
          <w:sz w:val="22"/>
          <w:szCs w:val="22"/>
        </w:rPr>
        <w:t xml:space="preserve"> pentru </w:t>
      </w:r>
      <w:r w:rsidR="00AE1624" w:rsidRPr="00036647">
        <w:rPr>
          <w:rFonts w:ascii="Arial" w:hAnsi="Arial" w:cs="Arial"/>
          <w:sz w:val="22"/>
          <w:szCs w:val="22"/>
        </w:rPr>
        <w:t>direcțiile Călărași Nord și Slobozia Veche.</w:t>
      </w:r>
    </w:p>
    <w:p w14:paraId="7FD3FADA" w14:textId="77777777" w:rsidR="0014135E" w:rsidRPr="009A3F94" w:rsidRDefault="0014135E" w:rsidP="00036647">
      <w:pPr>
        <w:spacing w:after="0"/>
        <w:ind w:firstLine="720"/>
        <w:jc w:val="both"/>
        <w:rPr>
          <w:rFonts w:ascii="Arial" w:hAnsi="Arial" w:cs="Arial"/>
          <w:sz w:val="22"/>
          <w:szCs w:val="22"/>
        </w:rPr>
      </w:pPr>
      <w:r w:rsidRPr="009A3F94">
        <w:rPr>
          <w:rFonts w:ascii="Arial" w:hAnsi="Arial" w:cs="Arial"/>
          <w:sz w:val="22"/>
          <w:szCs w:val="22"/>
        </w:rPr>
        <w:t xml:space="preserve">Trenurile de călători  </w:t>
      </w:r>
      <w:proofErr w:type="spellStart"/>
      <w:r w:rsidRPr="009A3F94">
        <w:rPr>
          <w:rFonts w:ascii="Arial" w:hAnsi="Arial" w:cs="Arial"/>
          <w:sz w:val="22"/>
          <w:szCs w:val="22"/>
        </w:rPr>
        <w:t>interregio</w:t>
      </w:r>
      <w:proofErr w:type="spellEnd"/>
      <w:r w:rsidRPr="009A3F94">
        <w:rPr>
          <w:rFonts w:ascii="Arial" w:hAnsi="Arial" w:cs="Arial"/>
          <w:sz w:val="22"/>
          <w:szCs w:val="22"/>
        </w:rPr>
        <w:t xml:space="preserve"> care tranzitează prin stația Ciulnița  circulă pe liniile directe II și III cu o viteză maximă de 140 km/h. </w:t>
      </w:r>
    </w:p>
    <w:p w14:paraId="024B7EFA" w14:textId="77777777" w:rsidR="0014135E" w:rsidRPr="009A3F94" w:rsidRDefault="0014135E" w:rsidP="00036647">
      <w:pPr>
        <w:spacing w:after="0"/>
        <w:ind w:firstLine="720"/>
        <w:jc w:val="both"/>
        <w:rPr>
          <w:rFonts w:ascii="Arial" w:hAnsi="Arial" w:cs="Arial"/>
          <w:sz w:val="22"/>
          <w:szCs w:val="22"/>
        </w:rPr>
      </w:pPr>
      <w:r w:rsidRPr="009A3F94">
        <w:rPr>
          <w:rFonts w:ascii="Arial" w:hAnsi="Arial" w:cs="Arial"/>
          <w:sz w:val="22"/>
          <w:szCs w:val="22"/>
        </w:rPr>
        <w:t xml:space="preserve">Trenurile </w:t>
      </w:r>
      <w:proofErr w:type="spellStart"/>
      <w:r w:rsidRPr="009A3F94">
        <w:rPr>
          <w:rFonts w:ascii="Arial" w:hAnsi="Arial" w:cs="Arial"/>
          <w:sz w:val="22"/>
          <w:szCs w:val="22"/>
        </w:rPr>
        <w:t>interregio</w:t>
      </w:r>
      <w:proofErr w:type="spellEnd"/>
      <w:r w:rsidRPr="009A3F94">
        <w:rPr>
          <w:rFonts w:ascii="Arial" w:hAnsi="Arial" w:cs="Arial"/>
          <w:sz w:val="22"/>
          <w:szCs w:val="22"/>
        </w:rPr>
        <w:t xml:space="preserve"> care circulă pe distanțele București – Fetești (Constanța) și retur tranzitează sau garează la liniile II și III, iar trenurile </w:t>
      </w:r>
      <w:proofErr w:type="spellStart"/>
      <w:r w:rsidRPr="009A3F94">
        <w:rPr>
          <w:rFonts w:ascii="Arial" w:hAnsi="Arial" w:cs="Arial"/>
          <w:sz w:val="22"/>
          <w:szCs w:val="22"/>
        </w:rPr>
        <w:t>regio</w:t>
      </w:r>
      <w:proofErr w:type="spellEnd"/>
      <w:r w:rsidRPr="009A3F94">
        <w:rPr>
          <w:rFonts w:ascii="Arial" w:hAnsi="Arial" w:cs="Arial"/>
          <w:sz w:val="22"/>
          <w:szCs w:val="22"/>
        </w:rPr>
        <w:t xml:space="preserve"> de pe aceleași distanțe sunt garate la liniile 1, II și III.</w:t>
      </w:r>
    </w:p>
    <w:p w14:paraId="2552E103" w14:textId="77777777" w:rsidR="00284BEF" w:rsidRDefault="0014135E" w:rsidP="00284BEF">
      <w:pPr>
        <w:spacing w:after="0"/>
        <w:ind w:firstLine="720"/>
        <w:jc w:val="both"/>
        <w:rPr>
          <w:rFonts w:ascii="Arial" w:hAnsi="Arial" w:cs="Arial"/>
          <w:sz w:val="22"/>
          <w:szCs w:val="22"/>
        </w:rPr>
      </w:pPr>
      <w:r w:rsidRPr="009A3F94">
        <w:rPr>
          <w:rFonts w:ascii="Arial" w:hAnsi="Arial" w:cs="Arial"/>
          <w:sz w:val="22"/>
          <w:szCs w:val="22"/>
        </w:rPr>
        <w:t xml:space="preserve">Trenurile </w:t>
      </w:r>
      <w:proofErr w:type="spellStart"/>
      <w:r w:rsidRPr="009A3F94">
        <w:rPr>
          <w:rFonts w:ascii="Arial" w:hAnsi="Arial" w:cs="Arial"/>
          <w:sz w:val="22"/>
          <w:szCs w:val="22"/>
        </w:rPr>
        <w:t>regio</w:t>
      </w:r>
      <w:proofErr w:type="spellEnd"/>
      <w:r w:rsidRPr="009A3F94">
        <w:rPr>
          <w:rFonts w:ascii="Arial" w:hAnsi="Arial" w:cs="Arial"/>
          <w:sz w:val="22"/>
          <w:szCs w:val="22"/>
        </w:rPr>
        <w:t xml:space="preserve"> care sunt formate sau descompuse pentru relația Ciulnița – Călărași Sud și retur sunt expediate sau primite de la linia 1, iar trenurile </w:t>
      </w:r>
      <w:proofErr w:type="spellStart"/>
      <w:r w:rsidRPr="009A3F94">
        <w:rPr>
          <w:rFonts w:ascii="Arial" w:hAnsi="Arial" w:cs="Arial"/>
          <w:sz w:val="22"/>
          <w:szCs w:val="22"/>
        </w:rPr>
        <w:t>regio</w:t>
      </w:r>
      <w:proofErr w:type="spellEnd"/>
      <w:r w:rsidRPr="009A3F94">
        <w:rPr>
          <w:rFonts w:ascii="Arial" w:hAnsi="Arial" w:cs="Arial"/>
          <w:sz w:val="22"/>
          <w:szCs w:val="22"/>
        </w:rPr>
        <w:t xml:space="preserve"> care circulă pe distanța Călărași Sud – Fetești sunt primite și expediate de la linia II.</w:t>
      </w:r>
    </w:p>
    <w:p w14:paraId="778EFFAA" w14:textId="77777777" w:rsidR="0014135E" w:rsidRPr="009A3F94" w:rsidRDefault="0014135E" w:rsidP="00284BEF">
      <w:pPr>
        <w:spacing w:after="0"/>
        <w:ind w:firstLine="720"/>
        <w:jc w:val="both"/>
        <w:rPr>
          <w:rFonts w:ascii="Arial" w:hAnsi="Arial" w:cs="Arial"/>
          <w:sz w:val="22"/>
          <w:szCs w:val="22"/>
        </w:rPr>
      </w:pPr>
      <w:r w:rsidRPr="009A3F94">
        <w:rPr>
          <w:rFonts w:ascii="Arial" w:hAnsi="Arial" w:cs="Arial"/>
          <w:sz w:val="22"/>
          <w:szCs w:val="22"/>
        </w:rPr>
        <w:t xml:space="preserve">Trenurile </w:t>
      </w:r>
      <w:proofErr w:type="spellStart"/>
      <w:r w:rsidRPr="009A3F94">
        <w:rPr>
          <w:rFonts w:ascii="Arial" w:hAnsi="Arial" w:cs="Arial"/>
          <w:sz w:val="22"/>
          <w:szCs w:val="22"/>
        </w:rPr>
        <w:t>regio</w:t>
      </w:r>
      <w:proofErr w:type="spellEnd"/>
      <w:r w:rsidRPr="009A3F94">
        <w:rPr>
          <w:rFonts w:ascii="Arial" w:hAnsi="Arial" w:cs="Arial"/>
          <w:sz w:val="22"/>
          <w:szCs w:val="22"/>
        </w:rPr>
        <w:t xml:space="preserve"> care sunt formate sau descompuse pentru relația Ciulnița – Slobozia Veche și retur sunt expediate sau primite de la linia 5.</w:t>
      </w:r>
    </w:p>
    <w:p w14:paraId="43F309DA" w14:textId="77777777" w:rsidR="0014135E" w:rsidRPr="009A3F94" w:rsidRDefault="0014135E" w:rsidP="00DC421D">
      <w:pPr>
        <w:spacing w:after="0"/>
        <w:ind w:firstLine="720"/>
        <w:jc w:val="both"/>
        <w:rPr>
          <w:rFonts w:ascii="Arial" w:hAnsi="Arial" w:cs="Arial"/>
          <w:sz w:val="22"/>
          <w:szCs w:val="22"/>
        </w:rPr>
      </w:pPr>
      <w:r w:rsidRPr="009A3F94">
        <w:rPr>
          <w:rFonts w:ascii="Arial" w:hAnsi="Arial" w:cs="Arial"/>
          <w:sz w:val="22"/>
          <w:szCs w:val="22"/>
          <w:u w:val="single"/>
        </w:rPr>
        <w:t>Traficul de marfă</w:t>
      </w:r>
      <w:r w:rsidRPr="009A3F94">
        <w:rPr>
          <w:rFonts w:ascii="Arial" w:hAnsi="Arial" w:cs="Arial"/>
          <w:sz w:val="22"/>
          <w:szCs w:val="22"/>
        </w:rPr>
        <w:t xml:space="preserve"> care solicită liniile din stația Ciulnița, în conformitate cu graficul de circulație 2018/2019 este format din următoarele categorii de trenuri:</w:t>
      </w:r>
    </w:p>
    <w:p w14:paraId="5DCDDC04" w14:textId="77777777" w:rsidR="0014135E" w:rsidRPr="009A3F94" w:rsidRDefault="0014135E" w:rsidP="007A34F6">
      <w:pPr>
        <w:pStyle w:val="ListParagraph"/>
        <w:numPr>
          <w:ilvl w:val="0"/>
          <w:numId w:val="37"/>
        </w:numPr>
        <w:spacing w:line="240" w:lineRule="auto"/>
        <w:rPr>
          <w:noProof w:val="0"/>
          <w:lang w:val="ro-RO"/>
        </w:rPr>
      </w:pPr>
      <w:r w:rsidRPr="009A3F94">
        <w:rPr>
          <w:noProof w:val="0"/>
          <w:lang w:val="ro-RO"/>
        </w:rPr>
        <w:t>Trenuri în tranzit cu sau fără prelucrare</w:t>
      </w:r>
    </w:p>
    <w:p w14:paraId="3D7E6DE7" w14:textId="77777777" w:rsidR="0014135E" w:rsidRPr="009A3F94" w:rsidRDefault="0014135E" w:rsidP="00DC421D">
      <w:pPr>
        <w:pStyle w:val="ListParagraph"/>
        <w:spacing w:line="240" w:lineRule="auto"/>
        <w:rPr>
          <w:noProof w:val="0"/>
          <w:lang w:val="ro-RO"/>
        </w:rPr>
      </w:pPr>
      <w:r w:rsidRPr="009A3F94">
        <w:rPr>
          <w:noProof w:val="0"/>
          <w:lang w:val="ro-RO"/>
        </w:rPr>
        <w:t>trenuri de marfă care tranzitează prin stația Ciulnița, pe relația București – Ciulnița – Fetești și retur, acestea tranzitând pe linia II, respectiv III,</w:t>
      </w:r>
    </w:p>
    <w:p w14:paraId="364B18B3" w14:textId="77777777" w:rsidR="0014135E" w:rsidRPr="009A3F94" w:rsidRDefault="0014135E" w:rsidP="00DC421D">
      <w:pPr>
        <w:pStyle w:val="ListParagraph"/>
        <w:spacing w:line="240" w:lineRule="auto"/>
        <w:rPr>
          <w:noProof w:val="0"/>
          <w:lang w:val="ro-RO"/>
        </w:rPr>
      </w:pPr>
      <w:r w:rsidRPr="009A3F94">
        <w:rPr>
          <w:noProof w:val="0"/>
          <w:lang w:val="ro-RO"/>
        </w:rPr>
        <w:t>trenuri de marfă în tranzit cu prelucrarea pe distanța București – Ciulnița – Fetești și retur, situație în care trenurile sunt primite la liniile 1 sau 6,</w:t>
      </w:r>
    </w:p>
    <w:p w14:paraId="79FF6670" w14:textId="77777777" w:rsidR="0014135E" w:rsidRPr="009A3F94" w:rsidRDefault="0014135E" w:rsidP="00DC421D">
      <w:pPr>
        <w:pStyle w:val="ListParagraph"/>
        <w:spacing w:line="240" w:lineRule="auto"/>
        <w:rPr>
          <w:noProof w:val="0"/>
          <w:lang w:val="ro-RO"/>
        </w:rPr>
      </w:pPr>
      <w:r w:rsidRPr="009A3F94">
        <w:rPr>
          <w:noProof w:val="0"/>
          <w:lang w:val="ro-RO"/>
        </w:rPr>
        <w:t xml:space="preserve">trenuri de marfă care circulă pe relația Lehliu – Ciulnița – </w:t>
      </w:r>
      <w:r w:rsidR="008100C3" w:rsidRPr="009A3F94">
        <w:rPr>
          <w:noProof w:val="0"/>
          <w:lang w:val="ro-RO"/>
        </w:rPr>
        <w:t>Călărași</w:t>
      </w:r>
      <w:r w:rsidRPr="009A3F94">
        <w:rPr>
          <w:noProof w:val="0"/>
          <w:lang w:val="ro-RO"/>
        </w:rPr>
        <w:t xml:space="preserve"> și retur, trenuri care sunt primite pe una din liniile 1 și 6 și vor staționa în vederea efectuării operațiilor de </w:t>
      </w:r>
      <w:proofErr w:type="spellStart"/>
      <w:r w:rsidRPr="009A3F94">
        <w:rPr>
          <w:noProof w:val="0"/>
          <w:lang w:val="ro-RO"/>
        </w:rPr>
        <w:t>rebrusare</w:t>
      </w:r>
      <w:proofErr w:type="spellEnd"/>
      <w:r w:rsidRPr="009A3F94">
        <w:rPr>
          <w:noProof w:val="0"/>
          <w:lang w:val="ro-RO"/>
        </w:rPr>
        <w:t>,</w:t>
      </w:r>
    </w:p>
    <w:p w14:paraId="5609C79A" w14:textId="77777777" w:rsidR="0014135E" w:rsidRPr="009A3F94" w:rsidRDefault="0014135E" w:rsidP="00DC421D">
      <w:pPr>
        <w:pStyle w:val="ListParagraph"/>
        <w:spacing w:line="240" w:lineRule="auto"/>
        <w:rPr>
          <w:noProof w:val="0"/>
          <w:lang w:val="ro-RO"/>
        </w:rPr>
      </w:pPr>
      <w:r w:rsidRPr="009A3F94">
        <w:rPr>
          <w:noProof w:val="0"/>
          <w:lang w:val="ro-RO"/>
        </w:rPr>
        <w:t xml:space="preserve">trenuri de marfă în tranzit cu prelucrare pe distanța Fetești – Ciulnița – </w:t>
      </w:r>
      <w:r w:rsidR="008100C3" w:rsidRPr="009A3F94">
        <w:rPr>
          <w:noProof w:val="0"/>
          <w:lang w:val="ro-RO"/>
        </w:rPr>
        <w:t>Călărași</w:t>
      </w:r>
      <w:r w:rsidRPr="009A3F94">
        <w:rPr>
          <w:noProof w:val="0"/>
          <w:lang w:val="ro-RO"/>
        </w:rPr>
        <w:t xml:space="preserve"> și retur, trenuri care sunt primite pe una din liniile 1 sau 6,</w:t>
      </w:r>
    </w:p>
    <w:p w14:paraId="503B54F5" w14:textId="77777777" w:rsidR="0014135E" w:rsidRPr="009A3F94" w:rsidRDefault="0014135E" w:rsidP="00DC421D">
      <w:pPr>
        <w:pStyle w:val="ListParagraph"/>
        <w:spacing w:line="240" w:lineRule="auto"/>
        <w:rPr>
          <w:noProof w:val="0"/>
          <w:lang w:val="ro-RO"/>
        </w:rPr>
      </w:pPr>
      <w:r w:rsidRPr="009A3F94">
        <w:rPr>
          <w:noProof w:val="0"/>
          <w:lang w:val="ro-RO"/>
        </w:rPr>
        <w:t xml:space="preserve">trenuri de marfă în tranzit cu prelucrare pe relația Fetești – Ciulnița – Slobozia, trenuri care sunt primite  de obicei pe liniile 5 sau 7 și care vor staționa în vederea efectuării operațiilor de </w:t>
      </w:r>
      <w:proofErr w:type="spellStart"/>
      <w:r w:rsidRPr="009A3F94">
        <w:rPr>
          <w:noProof w:val="0"/>
          <w:lang w:val="ro-RO"/>
        </w:rPr>
        <w:t>rebrusare</w:t>
      </w:r>
      <w:proofErr w:type="spellEnd"/>
      <w:r w:rsidRPr="009A3F94">
        <w:rPr>
          <w:noProof w:val="0"/>
          <w:lang w:val="ro-RO"/>
        </w:rPr>
        <w:t>,</w:t>
      </w:r>
    </w:p>
    <w:p w14:paraId="0F371811" w14:textId="77777777" w:rsidR="0014135E" w:rsidRPr="009A3F94" w:rsidRDefault="0014135E" w:rsidP="00DC421D">
      <w:pPr>
        <w:pStyle w:val="ListParagraph"/>
        <w:spacing w:line="240" w:lineRule="auto"/>
        <w:rPr>
          <w:noProof w:val="0"/>
          <w:lang w:val="ro-RO"/>
        </w:rPr>
      </w:pPr>
      <w:r w:rsidRPr="009A3F94">
        <w:rPr>
          <w:noProof w:val="0"/>
          <w:lang w:val="ro-RO"/>
        </w:rPr>
        <w:t xml:space="preserve">trenurile de marfă în tranzit pe direcția Călărași – Ciulnița – Slobozia sunt primite fie la linia 1, fie la linia II și apoi </w:t>
      </w:r>
      <w:proofErr w:type="spellStart"/>
      <w:r w:rsidRPr="009A3F94">
        <w:rPr>
          <w:noProof w:val="0"/>
          <w:lang w:val="ro-RO"/>
        </w:rPr>
        <w:t>regarate</w:t>
      </w:r>
      <w:proofErr w:type="spellEnd"/>
      <w:r w:rsidRPr="009A3F94">
        <w:rPr>
          <w:noProof w:val="0"/>
          <w:lang w:val="ro-RO"/>
        </w:rPr>
        <w:t xml:space="preserve"> la una din liniile 5-7 în vederea expedierii către Slobozia. Și în sens invers trenurile pe direcția Slobozia – Ciulnița – Călărași sunt primite la una din liniile 5 – 7 și apoi </w:t>
      </w:r>
      <w:proofErr w:type="spellStart"/>
      <w:r w:rsidRPr="009A3F94">
        <w:rPr>
          <w:noProof w:val="0"/>
          <w:lang w:val="ro-RO"/>
        </w:rPr>
        <w:t>regarate</w:t>
      </w:r>
      <w:proofErr w:type="spellEnd"/>
      <w:r w:rsidRPr="009A3F94">
        <w:rPr>
          <w:noProof w:val="0"/>
          <w:lang w:val="ro-RO"/>
        </w:rPr>
        <w:t xml:space="preserve"> pe linia 1 sau II în vederea expedierii către Călărași.  </w:t>
      </w:r>
    </w:p>
    <w:p w14:paraId="4FA30E94" w14:textId="77777777" w:rsidR="0014135E" w:rsidRPr="009A3F94" w:rsidRDefault="0014135E" w:rsidP="007A34F6">
      <w:pPr>
        <w:pStyle w:val="ListParagraph"/>
        <w:numPr>
          <w:ilvl w:val="0"/>
          <w:numId w:val="37"/>
        </w:numPr>
        <w:spacing w:line="240" w:lineRule="auto"/>
        <w:rPr>
          <w:noProof w:val="0"/>
          <w:lang w:val="ro-RO"/>
        </w:rPr>
      </w:pPr>
      <w:r w:rsidRPr="009A3F94">
        <w:rPr>
          <w:noProof w:val="0"/>
          <w:lang w:val="ro-RO"/>
        </w:rPr>
        <w:t>Trenuri formate în stația Ciulnița</w:t>
      </w:r>
    </w:p>
    <w:p w14:paraId="3D732BC4" w14:textId="77777777" w:rsidR="0014135E" w:rsidRPr="009A3F94" w:rsidRDefault="0014135E" w:rsidP="00DC421D">
      <w:pPr>
        <w:pStyle w:val="ListParagraph"/>
        <w:spacing w:line="240" w:lineRule="auto"/>
        <w:rPr>
          <w:noProof w:val="0"/>
          <w:lang w:val="ro-RO"/>
        </w:rPr>
      </w:pPr>
      <w:r w:rsidRPr="009A3F94">
        <w:rPr>
          <w:noProof w:val="0"/>
          <w:lang w:val="ro-RO"/>
        </w:rPr>
        <w:t>trenuri de marfă care se formează pentru direcția Fetești (Constanța)</w:t>
      </w:r>
    </w:p>
    <w:p w14:paraId="0662DC8B" w14:textId="77777777" w:rsidR="0014135E" w:rsidRPr="009A3F94" w:rsidRDefault="0014135E" w:rsidP="00DC421D">
      <w:pPr>
        <w:pStyle w:val="ListParagraph"/>
        <w:spacing w:line="240" w:lineRule="auto"/>
        <w:rPr>
          <w:noProof w:val="0"/>
          <w:lang w:val="ro-RO"/>
        </w:rPr>
      </w:pPr>
      <w:r w:rsidRPr="009A3F94">
        <w:rPr>
          <w:noProof w:val="0"/>
          <w:lang w:val="ro-RO"/>
        </w:rPr>
        <w:t>trenuri de marfă care se formează pentru direcția Slobozia</w:t>
      </w:r>
    </w:p>
    <w:p w14:paraId="19B367E9" w14:textId="77777777" w:rsidR="0014135E" w:rsidRPr="009A3F94" w:rsidRDefault="0014135E" w:rsidP="00DC421D">
      <w:pPr>
        <w:pStyle w:val="ListParagraph"/>
        <w:spacing w:line="240" w:lineRule="auto"/>
        <w:rPr>
          <w:noProof w:val="0"/>
          <w:lang w:val="ro-RO"/>
        </w:rPr>
      </w:pPr>
      <w:r w:rsidRPr="009A3F94">
        <w:rPr>
          <w:noProof w:val="0"/>
          <w:lang w:val="ro-RO"/>
        </w:rPr>
        <w:t>trenuri de marfă care se formează pentru direcția Călărași</w:t>
      </w:r>
    </w:p>
    <w:p w14:paraId="12A61DF4" w14:textId="77777777" w:rsidR="0014135E" w:rsidRPr="009A3F94" w:rsidRDefault="0014135E" w:rsidP="007A34F6">
      <w:pPr>
        <w:pStyle w:val="ListParagraph"/>
        <w:numPr>
          <w:ilvl w:val="0"/>
          <w:numId w:val="37"/>
        </w:numPr>
        <w:spacing w:line="240" w:lineRule="auto"/>
        <w:rPr>
          <w:noProof w:val="0"/>
          <w:lang w:val="ro-RO"/>
        </w:rPr>
      </w:pPr>
      <w:r w:rsidRPr="009A3F94">
        <w:rPr>
          <w:noProof w:val="0"/>
          <w:lang w:val="ro-RO"/>
        </w:rPr>
        <w:t>Trenuri descompuse în stația Ciulnița</w:t>
      </w:r>
    </w:p>
    <w:p w14:paraId="09D7D7FC" w14:textId="77777777" w:rsidR="0014135E" w:rsidRPr="009A3F94" w:rsidRDefault="0014135E" w:rsidP="00DC421D">
      <w:pPr>
        <w:pStyle w:val="ListParagraph"/>
        <w:spacing w:line="240" w:lineRule="auto"/>
        <w:rPr>
          <w:noProof w:val="0"/>
          <w:lang w:val="ro-RO"/>
        </w:rPr>
      </w:pPr>
      <w:r w:rsidRPr="009A3F94">
        <w:rPr>
          <w:noProof w:val="0"/>
          <w:lang w:val="ro-RO"/>
        </w:rPr>
        <w:t xml:space="preserve">trenuri de marfă care se descompun si care sosesc din direcția Lehliu </w:t>
      </w:r>
    </w:p>
    <w:p w14:paraId="388596D2" w14:textId="77777777" w:rsidR="0014135E" w:rsidRPr="009A3F94" w:rsidRDefault="0014135E" w:rsidP="00DC421D">
      <w:pPr>
        <w:pStyle w:val="ListParagraph"/>
        <w:spacing w:line="240" w:lineRule="auto"/>
        <w:rPr>
          <w:noProof w:val="0"/>
          <w:lang w:val="ro-RO"/>
        </w:rPr>
      </w:pPr>
      <w:r w:rsidRPr="009A3F94">
        <w:rPr>
          <w:noProof w:val="0"/>
          <w:lang w:val="ro-RO"/>
        </w:rPr>
        <w:t>trenuri de marfă care se descompun si care sosesc din direcția Fetești (Constanța)</w:t>
      </w:r>
    </w:p>
    <w:p w14:paraId="77F7B992" w14:textId="77777777" w:rsidR="0014135E" w:rsidRPr="009A3F94" w:rsidRDefault="0014135E" w:rsidP="00DC421D">
      <w:pPr>
        <w:pStyle w:val="ListParagraph"/>
        <w:spacing w:line="240" w:lineRule="auto"/>
        <w:rPr>
          <w:noProof w:val="0"/>
          <w:lang w:val="ro-RO"/>
        </w:rPr>
      </w:pPr>
      <w:r w:rsidRPr="009A3F94">
        <w:rPr>
          <w:noProof w:val="0"/>
          <w:lang w:val="ro-RO"/>
        </w:rPr>
        <w:t>trenuri de marfă care se descompun si care sosesc din direcția Slobozia</w:t>
      </w:r>
    </w:p>
    <w:p w14:paraId="75971A96" w14:textId="77777777" w:rsidR="0014135E" w:rsidRPr="009A3F94" w:rsidRDefault="0014135E" w:rsidP="00DC421D">
      <w:pPr>
        <w:pStyle w:val="ListParagraph"/>
        <w:spacing w:line="240" w:lineRule="auto"/>
        <w:rPr>
          <w:noProof w:val="0"/>
          <w:lang w:val="ro-RO"/>
        </w:rPr>
      </w:pPr>
      <w:r w:rsidRPr="009A3F94">
        <w:rPr>
          <w:noProof w:val="0"/>
          <w:lang w:val="ro-RO"/>
        </w:rPr>
        <w:t>trenuri de marfă care se descompun si care sosesc din Călărași</w:t>
      </w:r>
    </w:p>
    <w:p w14:paraId="40E3D2C5" w14:textId="77777777" w:rsidR="0014135E" w:rsidRPr="009A3F94" w:rsidRDefault="0014135E" w:rsidP="00DC421D">
      <w:pPr>
        <w:spacing w:after="0"/>
        <w:ind w:firstLine="720"/>
        <w:jc w:val="both"/>
        <w:rPr>
          <w:rFonts w:ascii="Arial" w:hAnsi="Arial" w:cs="Arial"/>
          <w:sz w:val="22"/>
          <w:szCs w:val="22"/>
        </w:rPr>
      </w:pPr>
      <w:r w:rsidRPr="009A3F94">
        <w:rPr>
          <w:rFonts w:ascii="Arial" w:hAnsi="Arial" w:cs="Arial"/>
          <w:sz w:val="22"/>
          <w:szCs w:val="22"/>
        </w:rPr>
        <w:t>Trenurile de marfă care tranzitează prin stația Ciulnița  circulă pe liniile directe II și III cu o viteză maximă de 80 km/h.</w:t>
      </w:r>
    </w:p>
    <w:p w14:paraId="7F19A727" w14:textId="77777777" w:rsidR="00FC20D0" w:rsidRPr="009A3F94" w:rsidRDefault="00FC20D0" w:rsidP="002E5AC9">
      <w:pPr>
        <w:ind w:firstLine="720"/>
        <w:jc w:val="both"/>
        <w:rPr>
          <w:rFonts w:ascii="Arial" w:hAnsi="Arial" w:cs="Arial"/>
          <w:sz w:val="22"/>
          <w:szCs w:val="22"/>
        </w:rPr>
      </w:pPr>
    </w:p>
    <w:bookmarkEnd w:id="282"/>
    <w:p w14:paraId="162E9056" w14:textId="77777777" w:rsidR="0014135E" w:rsidRDefault="0014135E" w:rsidP="002E5AC9">
      <w:pPr>
        <w:ind w:firstLine="720"/>
        <w:jc w:val="both"/>
        <w:rPr>
          <w:rFonts w:ascii="Arial" w:hAnsi="Arial" w:cs="Arial"/>
          <w:b/>
          <w:sz w:val="22"/>
          <w:szCs w:val="22"/>
        </w:rPr>
      </w:pPr>
      <w:r w:rsidRPr="009A3F94">
        <w:rPr>
          <w:rFonts w:ascii="Arial" w:hAnsi="Arial" w:cs="Arial"/>
          <w:b/>
          <w:sz w:val="22"/>
          <w:szCs w:val="22"/>
        </w:rPr>
        <w:t>Stația Fetești</w:t>
      </w:r>
    </w:p>
    <w:p w14:paraId="1363EED0" w14:textId="77777777" w:rsidR="00FC20D0" w:rsidRPr="009A3F94" w:rsidRDefault="00FC20D0" w:rsidP="002E5AC9">
      <w:pPr>
        <w:ind w:firstLine="720"/>
        <w:jc w:val="both"/>
        <w:rPr>
          <w:rFonts w:ascii="Arial" w:hAnsi="Arial" w:cs="Arial"/>
          <w:b/>
          <w:sz w:val="22"/>
          <w:szCs w:val="22"/>
        </w:rPr>
      </w:pPr>
    </w:p>
    <w:p w14:paraId="7BCD648C" w14:textId="77777777" w:rsidR="0014135E" w:rsidRPr="00980AA0" w:rsidRDefault="0014135E" w:rsidP="002E5AC9">
      <w:pPr>
        <w:spacing w:after="0"/>
        <w:ind w:firstLine="720"/>
        <w:jc w:val="both"/>
        <w:rPr>
          <w:rFonts w:ascii="Arial" w:hAnsi="Arial" w:cs="Arial"/>
          <w:sz w:val="22"/>
          <w:szCs w:val="22"/>
        </w:rPr>
      </w:pPr>
      <w:r w:rsidRPr="00980AA0">
        <w:rPr>
          <w:rFonts w:ascii="Arial" w:hAnsi="Arial" w:cs="Arial"/>
          <w:sz w:val="22"/>
          <w:szCs w:val="22"/>
        </w:rPr>
        <w:t xml:space="preserve">Stația Fetești fiind o stație tehnică, </w:t>
      </w:r>
      <w:r w:rsidR="00CE4B47" w:rsidRPr="00980AA0">
        <w:rPr>
          <w:rFonts w:ascii="Arial" w:hAnsi="Arial" w:cs="Arial"/>
          <w:sz w:val="22"/>
          <w:szCs w:val="22"/>
        </w:rPr>
        <w:t xml:space="preserve">marea majoritate a </w:t>
      </w:r>
      <w:r w:rsidRPr="00980AA0">
        <w:rPr>
          <w:rFonts w:ascii="Arial" w:hAnsi="Arial" w:cs="Arial"/>
          <w:sz w:val="22"/>
          <w:szCs w:val="22"/>
        </w:rPr>
        <w:t>trenuril</w:t>
      </w:r>
      <w:r w:rsidR="00CE4B47" w:rsidRPr="00980AA0">
        <w:rPr>
          <w:rFonts w:ascii="Arial" w:hAnsi="Arial" w:cs="Arial"/>
          <w:sz w:val="22"/>
          <w:szCs w:val="22"/>
        </w:rPr>
        <w:t>or</w:t>
      </w:r>
      <w:r w:rsidRPr="00980AA0">
        <w:rPr>
          <w:rFonts w:ascii="Arial" w:hAnsi="Arial" w:cs="Arial"/>
          <w:sz w:val="22"/>
          <w:szCs w:val="22"/>
        </w:rPr>
        <w:t xml:space="preserve"> de călători opresc.</w:t>
      </w:r>
    </w:p>
    <w:p w14:paraId="1197378A" w14:textId="77777777" w:rsidR="0014135E" w:rsidRPr="00980AA0" w:rsidRDefault="0014135E" w:rsidP="002E5AC9">
      <w:pPr>
        <w:spacing w:after="0"/>
        <w:ind w:firstLine="720"/>
        <w:jc w:val="both"/>
        <w:rPr>
          <w:rFonts w:ascii="Arial" w:hAnsi="Arial" w:cs="Arial"/>
          <w:sz w:val="22"/>
          <w:szCs w:val="22"/>
        </w:rPr>
      </w:pPr>
      <w:r w:rsidRPr="00980AA0">
        <w:rPr>
          <w:rFonts w:ascii="Arial" w:hAnsi="Arial" w:cs="Arial"/>
          <w:sz w:val="22"/>
          <w:szCs w:val="22"/>
        </w:rPr>
        <w:t>Traficul de călători care circulă prin stație este format din următoarele categorii de trenuri:</w:t>
      </w:r>
    </w:p>
    <w:p w14:paraId="713A532A" w14:textId="77777777" w:rsidR="0014135E" w:rsidRPr="00980AA0" w:rsidRDefault="0014135E" w:rsidP="002E5AC9">
      <w:pPr>
        <w:pStyle w:val="ListParagraph"/>
        <w:spacing w:line="240" w:lineRule="auto"/>
        <w:rPr>
          <w:noProof w:val="0"/>
          <w:lang w:val="ro-RO"/>
        </w:rPr>
      </w:pPr>
      <w:r w:rsidRPr="00980AA0">
        <w:rPr>
          <w:noProof w:val="0"/>
          <w:lang w:val="ro-RO"/>
        </w:rPr>
        <w:t xml:space="preserve">trenuri </w:t>
      </w:r>
      <w:proofErr w:type="spellStart"/>
      <w:r w:rsidRPr="00980AA0">
        <w:rPr>
          <w:noProof w:val="0"/>
          <w:lang w:val="ro-RO"/>
        </w:rPr>
        <w:t>interregio</w:t>
      </w:r>
      <w:proofErr w:type="spellEnd"/>
      <w:r w:rsidRPr="00980AA0">
        <w:rPr>
          <w:noProof w:val="0"/>
          <w:lang w:val="ro-RO"/>
        </w:rPr>
        <w:t xml:space="preserve"> care circula pe relația Ciulnița – Fetești – Medgidia și retur,</w:t>
      </w:r>
    </w:p>
    <w:p w14:paraId="65956EA3" w14:textId="77777777" w:rsidR="0014135E" w:rsidRPr="00980AA0" w:rsidRDefault="0014135E" w:rsidP="002E5AC9">
      <w:pPr>
        <w:pStyle w:val="ListParagraph"/>
        <w:spacing w:line="240" w:lineRule="auto"/>
        <w:rPr>
          <w:noProof w:val="0"/>
          <w:lang w:val="ro-RO"/>
        </w:rPr>
      </w:pPr>
      <w:r w:rsidRPr="00980AA0">
        <w:rPr>
          <w:noProof w:val="0"/>
          <w:lang w:val="ro-RO"/>
        </w:rPr>
        <w:t xml:space="preserve">trenuri </w:t>
      </w:r>
      <w:proofErr w:type="spellStart"/>
      <w:r w:rsidRPr="00980AA0">
        <w:rPr>
          <w:noProof w:val="0"/>
          <w:lang w:val="ro-RO"/>
        </w:rPr>
        <w:t>interregio</w:t>
      </w:r>
      <w:proofErr w:type="spellEnd"/>
      <w:r w:rsidRPr="00980AA0">
        <w:rPr>
          <w:noProof w:val="0"/>
          <w:lang w:val="ro-RO"/>
        </w:rPr>
        <w:t xml:space="preserve"> care circulă pe relația Făurei – Fetești – Medgidia și retur,</w:t>
      </w:r>
    </w:p>
    <w:p w14:paraId="30C25123" w14:textId="77777777" w:rsidR="0014135E" w:rsidRPr="00980AA0" w:rsidRDefault="0014135E" w:rsidP="002E5AC9">
      <w:pPr>
        <w:pStyle w:val="ListParagraph"/>
        <w:spacing w:line="240" w:lineRule="auto"/>
        <w:rPr>
          <w:noProof w:val="0"/>
          <w:lang w:val="ro-RO"/>
        </w:rPr>
      </w:pPr>
      <w:r w:rsidRPr="00980AA0">
        <w:rPr>
          <w:noProof w:val="0"/>
          <w:lang w:val="ro-RO"/>
        </w:rPr>
        <w:t xml:space="preserve">trenuri </w:t>
      </w:r>
      <w:proofErr w:type="spellStart"/>
      <w:r w:rsidRPr="00980AA0">
        <w:rPr>
          <w:noProof w:val="0"/>
          <w:lang w:val="ro-RO"/>
        </w:rPr>
        <w:t>regio</w:t>
      </w:r>
      <w:proofErr w:type="spellEnd"/>
      <w:r w:rsidRPr="00980AA0">
        <w:rPr>
          <w:noProof w:val="0"/>
          <w:lang w:val="ro-RO"/>
        </w:rPr>
        <w:t xml:space="preserve"> care circulă pe relația Ciulnița – Fetești - Medgidia și retur,</w:t>
      </w:r>
    </w:p>
    <w:p w14:paraId="29AF711A" w14:textId="77777777" w:rsidR="0014135E" w:rsidRPr="00980AA0" w:rsidRDefault="0014135E" w:rsidP="002E5AC9">
      <w:pPr>
        <w:pStyle w:val="ListParagraph"/>
        <w:spacing w:line="240" w:lineRule="auto"/>
        <w:rPr>
          <w:noProof w:val="0"/>
          <w:lang w:val="ro-RO"/>
        </w:rPr>
      </w:pPr>
      <w:r w:rsidRPr="00980AA0">
        <w:rPr>
          <w:noProof w:val="0"/>
          <w:lang w:val="ro-RO"/>
        </w:rPr>
        <w:lastRenderedPageBreak/>
        <w:t xml:space="preserve">trenuri </w:t>
      </w:r>
      <w:proofErr w:type="spellStart"/>
      <w:r w:rsidRPr="00980AA0">
        <w:rPr>
          <w:noProof w:val="0"/>
          <w:lang w:val="ro-RO"/>
        </w:rPr>
        <w:t>regio</w:t>
      </w:r>
      <w:proofErr w:type="spellEnd"/>
      <w:r w:rsidRPr="00980AA0">
        <w:rPr>
          <w:noProof w:val="0"/>
          <w:lang w:val="ro-RO"/>
        </w:rPr>
        <w:t xml:space="preserve"> care circulă pe distanța Făurei – Fetești – Medgidia și retur</w:t>
      </w:r>
    </w:p>
    <w:p w14:paraId="4A92AD90" w14:textId="77777777" w:rsidR="0014135E" w:rsidRPr="00980AA0" w:rsidRDefault="0014135E" w:rsidP="002E5AC9">
      <w:pPr>
        <w:pStyle w:val="ListParagraph"/>
        <w:spacing w:line="240" w:lineRule="auto"/>
        <w:rPr>
          <w:noProof w:val="0"/>
          <w:lang w:val="ro-RO"/>
        </w:rPr>
      </w:pPr>
      <w:r w:rsidRPr="00980AA0">
        <w:rPr>
          <w:noProof w:val="0"/>
          <w:lang w:val="ro-RO"/>
        </w:rPr>
        <w:t xml:space="preserve">trenuri </w:t>
      </w:r>
      <w:proofErr w:type="spellStart"/>
      <w:r w:rsidRPr="00980AA0">
        <w:rPr>
          <w:noProof w:val="0"/>
          <w:lang w:val="ro-RO"/>
        </w:rPr>
        <w:t>regio</w:t>
      </w:r>
      <w:proofErr w:type="spellEnd"/>
      <w:r w:rsidRPr="00980AA0">
        <w:rPr>
          <w:noProof w:val="0"/>
          <w:lang w:val="ro-RO"/>
        </w:rPr>
        <w:t xml:space="preserve"> care se descompun și se formează pe relația Medgidia – Fetești și retur,</w:t>
      </w:r>
    </w:p>
    <w:p w14:paraId="78195336" w14:textId="77777777" w:rsidR="0014135E" w:rsidRPr="00980AA0" w:rsidRDefault="0014135E" w:rsidP="002E5AC9">
      <w:pPr>
        <w:pStyle w:val="ListParagraph"/>
        <w:spacing w:line="240" w:lineRule="auto"/>
        <w:rPr>
          <w:noProof w:val="0"/>
          <w:lang w:val="ro-RO"/>
        </w:rPr>
      </w:pPr>
      <w:r w:rsidRPr="00980AA0">
        <w:rPr>
          <w:noProof w:val="0"/>
          <w:lang w:val="ro-RO"/>
        </w:rPr>
        <w:t xml:space="preserve">trenuri </w:t>
      </w:r>
      <w:proofErr w:type="spellStart"/>
      <w:r w:rsidRPr="00980AA0">
        <w:rPr>
          <w:noProof w:val="0"/>
          <w:lang w:val="ro-RO"/>
        </w:rPr>
        <w:t>regio</w:t>
      </w:r>
      <w:proofErr w:type="spellEnd"/>
      <w:r w:rsidRPr="00980AA0">
        <w:rPr>
          <w:noProof w:val="0"/>
          <w:lang w:val="ro-RO"/>
        </w:rPr>
        <w:t xml:space="preserve"> care se descompun și se formează pe relația Ciulnița – Fetești și retur,</w:t>
      </w:r>
    </w:p>
    <w:p w14:paraId="7E9A4004" w14:textId="77777777" w:rsidR="00761113" w:rsidRPr="00980AA0" w:rsidRDefault="00761113" w:rsidP="002E5AC9">
      <w:pPr>
        <w:pStyle w:val="ListParagraph"/>
        <w:spacing w:line="240" w:lineRule="auto"/>
        <w:rPr>
          <w:noProof w:val="0"/>
          <w:lang w:val="ro-RO"/>
        </w:rPr>
      </w:pPr>
      <w:r w:rsidRPr="00980AA0">
        <w:rPr>
          <w:noProof w:val="0"/>
          <w:lang w:val="ro-RO"/>
        </w:rPr>
        <w:t xml:space="preserve">trenuri </w:t>
      </w:r>
      <w:proofErr w:type="spellStart"/>
      <w:r w:rsidRPr="00980AA0">
        <w:rPr>
          <w:noProof w:val="0"/>
          <w:lang w:val="ro-RO"/>
        </w:rPr>
        <w:t>regio</w:t>
      </w:r>
      <w:proofErr w:type="spellEnd"/>
      <w:r w:rsidRPr="00980AA0">
        <w:rPr>
          <w:noProof w:val="0"/>
          <w:lang w:val="ro-RO"/>
        </w:rPr>
        <w:t xml:space="preserve"> care </w:t>
      </w:r>
      <w:r w:rsidR="00CA2582" w:rsidRPr="00980AA0">
        <w:rPr>
          <w:noProof w:val="0"/>
          <w:lang w:val="ro-RO"/>
        </w:rPr>
        <w:t>se descompun și se formează pe relația Fetești – Ciulnița – Călărași Sud și retur</w:t>
      </w:r>
    </w:p>
    <w:p w14:paraId="7E96CDF7" w14:textId="77777777" w:rsidR="001609F9" w:rsidRPr="00284BEF" w:rsidRDefault="001609F9" w:rsidP="002E5AC9">
      <w:pPr>
        <w:spacing w:after="0"/>
        <w:ind w:firstLine="720"/>
        <w:jc w:val="both"/>
        <w:rPr>
          <w:rFonts w:ascii="Arial" w:hAnsi="Arial" w:cs="Arial"/>
          <w:sz w:val="22"/>
          <w:szCs w:val="22"/>
        </w:rPr>
      </w:pPr>
      <w:r w:rsidRPr="00284BEF">
        <w:rPr>
          <w:rFonts w:ascii="Arial" w:hAnsi="Arial" w:cs="Arial"/>
          <w:sz w:val="22"/>
          <w:szCs w:val="22"/>
        </w:rPr>
        <w:t>In stația Fetești se descompun și se formează trenuri de călători pentru direcțiile București și Constanța.</w:t>
      </w:r>
    </w:p>
    <w:p w14:paraId="7A6867F3" w14:textId="77777777" w:rsidR="0014135E" w:rsidRPr="009A3F94" w:rsidRDefault="0014135E" w:rsidP="00DC421D">
      <w:pPr>
        <w:spacing w:after="0"/>
        <w:ind w:firstLine="720"/>
        <w:jc w:val="both"/>
        <w:rPr>
          <w:rFonts w:ascii="Arial" w:hAnsi="Arial" w:cs="Arial"/>
          <w:sz w:val="22"/>
          <w:szCs w:val="22"/>
        </w:rPr>
      </w:pPr>
      <w:r w:rsidRPr="009A3F94">
        <w:rPr>
          <w:rFonts w:ascii="Arial" w:hAnsi="Arial" w:cs="Arial"/>
          <w:sz w:val="22"/>
          <w:szCs w:val="22"/>
        </w:rPr>
        <w:t xml:space="preserve">Trenurile </w:t>
      </w:r>
      <w:proofErr w:type="spellStart"/>
      <w:r w:rsidRPr="009A3F94">
        <w:rPr>
          <w:rFonts w:ascii="Arial" w:hAnsi="Arial" w:cs="Arial"/>
          <w:sz w:val="22"/>
          <w:szCs w:val="22"/>
        </w:rPr>
        <w:t>interregio</w:t>
      </w:r>
      <w:proofErr w:type="spellEnd"/>
      <w:r w:rsidRPr="009A3F94">
        <w:rPr>
          <w:rFonts w:ascii="Arial" w:hAnsi="Arial" w:cs="Arial"/>
          <w:sz w:val="22"/>
          <w:szCs w:val="22"/>
        </w:rPr>
        <w:t xml:space="preserve"> care circulă pe distanțele Ciulnița – Fetești – Medgidia și retur garează pe liniile 1, II și III. </w:t>
      </w:r>
    </w:p>
    <w:p w14:paraId="1268D2C9" w14:textId="77777777" w:rsidR="0014135E" w:rsidRPr="009A3F94" w:rsidRDefault="0014135E" w:rsidP="00DC421D">
      <w:pPr>
        <w:spacing w:after="0"/>
        <w:ind w:firstLine="720"/>
        <w:jc w:val="both"/>
        <w:rPr>
          <w:rFonts w:ascii="Arial" w:hAnsi="Arial" w:cs="Arial"/>
          <w:sz w:val="22"/>
          <w:szCs w:val="22"/>
        </w:rPr>
      </w:pPr>
      <w:r w:rsidRPr="009A3F94">
        <w:rPr>
          <w:rFonts w:ascii="Arial" w:hAnsi="Arial" w:cs="Arial"/>
          <w:sz w:val="22"/>
          <w:szCs w:val="22"/>
        </w:rPr>
        <w:t xml:space="preserve">Trenurile </w:t>
      </w:r>
      <w:proofErr w:type="spellStart"/>
      <w:r w:rsidRPr="009A3F94">
        <w:rPr>
          <w:rFonts w:ascii="Arial" w:hAnsi="Arial" w:cs="Arial"/>
          <w:sz w:val="22"/>
          <w:szCs w:val="22"/>
        </w:rPr>
        <w:t>interregio</w:t>
      </w:r>
      <w:proofErr w:type="spellEnd"/>
      <w:r w:rsidRPr="009A3F94">
        <w:rPr>
          <w:rFonts w:ascii="Arial" w:hAnsi="Arial" w:cs="Arial"/>
          <w:sz w:val="22"/>
          <w:szCs w:val="22"/>
        </w:rPr>
        <w:t xml:space="preserve"> și </w:t>
      </w:r>
      <w:proofErr w:type="spellStart"/>
      <w:r w:rsidRPr="009A3F94">
        <w:rPr>
          <w:rFonts w:ascii="Arial" w:hAnsi="Arial" w:cs="Arial"/>
          <w:sz w:val="22"/>
          <w:szCs w:val="22"/>
        </w:rPr>
        <w:t>regio</w:t>
      </w:r>
      <w:proofErr w:type="spellEnd"/>
      <w:r w:rsidRPr="009A3F94">
        <w:rPr>
          <w:rFonts w:ascii="Arial" w:hAnsi="Arial" w:cs="Arial"/>
          <w:sz w:val="22"/>
          <w:szCs w:val="22"/>
        </w:rPr>
        <w:t xml:space="preserve"> care circulă pe distanța Făurei – Fetești – Medgidia garează la linia II, iar trenurile care circulă pe distanța Medgidia – Fetești – Făurei garează la linia III.</w:t>
      </w:r>
    </w:p>
    <w:p w14:paraId="5A6B2616" w14:textId="77777777" w:rsidR="0014135E" w:rsidRPr="009A3F94" w:rsidRDefault="0014135E" w:rsidP="00DC421D">
      <w:pPr>
        <w:spacing w:after="0"/>
        <w:ind w:firstLine="720"/>
        <w:jc w:val="both"/>
        <w:rPr>
          <w:rFonts w:ascii="Arial" w:hAnsi="Arial" w:cs="Arial"/>
          <w:sz w:val="22"/>
          <w:szCs w:val="22"/>
          <w:highlight w:val="yellow"/>
        </w:rPr>
      </w:pPr>
    </w:p>
    <w:p w14:paraId="5BA0F541" w14:textId="77777777" w:rsidR="0014135E" w:rsidRDefault="0014135E" w:rsidP="00DC421D">
      <w:pPr>
        <w:spacing w:after="0"/>
        <w:ind w:firstLine="720"/>
        <w:jc w:val="both"/>
        <w:rPr>
          <w:rFonts w:ascii="Arial" w:hAnsi="Arial" w:cs="Arial"/>
          <w:sz w:val="22"/>
          <w:szCs w:val="22"/>
        </w:rPr>
      </w:pPr>
      <w:r w:rsidRPr="00B17D9E">
        <w:rPr>
          <w:rFonts w:ascii="Arial" w:hAnsi="Arial" w:cs="Arial"/>
          <w:sz w:val="22"/>
          <w:szCs w:val="22"/>
        </w:rPr>
        <w:t xml:space="preserve">In stația Fetești </w:t>
      </w:r>
      <w:r w:rsidR="00B17D9E" w:rsidRPr="00B17D9E">
        <w:rPr>
          <w:rFonts w:ascii="Arial" w:hAnsi="Arial" w:cs="Arial"/>
          <w:sz w:val="22"/>
          <w:szCs w:val="22"/>
        </w:rPr>
        <w:t>toate</w:t>
      </w:r>
      <w:r w:rsidRPr="00B17D9E">
        <w:rPr>
          <w:rFonts w:ascii="Arial" w:hAnsi="Arial" w:cs="Arial"/>
          <w:sz w:val="22"/>
          <w:szCs w:val="22"/>
        </w:rPr>
        <w:t xml:space="preserve"> trenurile de marfă </w:t>
      </w:r>
      <w:r w:rsidR="00B17D9E" w:rsidRPr="00B17D9E">
        <w:rPr>
          <w:rFonts w:ascii="Arial" w:hAnsi="Arial" w:cs="Arial"/>
          <w:sz w:val="22"/>
          <w:szCs w:val="22"/>
        </w:rPr>
        <w:t xml:space="preserve">opresc </w:t>
      </w:r>
      <w:r w:rsidR="00FA35A3">
        <w:rPr>
          <w:rFonts w:ascii="Arial" w:hAnsi="Arial" w:cs="Arial"/>
          <w:sz w:val="22"/>
          <w:szCs w:val="22"/>
        </w:rPr>
        <w:t xml:space="preserve">în stație atât </w:t>
      </w:r>
      <w:r w:rsidR="00B17D9E" w:rsidRPr="00B17D9E">
        <w:rPr>
          <w:rFonts w:ascii="Arial" w:hAnsi="Arial" w:cs="Arial"/>
          <w:sz w:val="22"/>
          <w:szCs w:val="22"/>
        </w:rPr>
        <w:t xml:space="preserve">pentru avizarea restricțiilor de viteză, având în vedere că stația Fetești este stație cap de secție, </w:t>
      </w:r>
      <w:r w:rsidRPr="00B17D9E">
        <w:rPr>
          <w:rFonts w:ascii="Arial" w:hAnsi="Arial" w:cs="Arial"/>
          <w:sz w:val="22"/>
          <w:szCs w:val="22"/>
        </w:rPr>
        <w:t xml:space="preserve">dar și </w:t>
      </w:r>
      <w:r w:rsidR="00FA35A3">
        <w:rPr>
          <w:rFonts w:ascii="Arial" w:hAnsi="Arial" w:cs="Arial"/>
          <w:sz w:val="22"/>
          <w:szCs w:val="22"/>
        </w:rPr>
        <w:t xml:space="preserve">pentru </w:t>
      </w:r>
      <w:r w:rsidRPr="00B17D9E">
        <w:rPr>
          <w:rFonts w:ascii="Arial" w:hAnsi="Arial" w:cs="Arial"/>
          <w:sz w:val="22"/>
          <w:szCs w:val="22"/>
        </w:rPr>
        <w:t>schimbul partidei de locomotivă</w:t>
      </w:r>
      <w:r w:rsidR="00FA35A3">
        <w:rPr>
          <w:rFonts w:ascii="Arial" w:hAnsi="Arial" w:cs="Arial"/>
          <w:sz w:val="22"/>
          <w:szCs w:val="22"/>
        </w:rPr>
        <w:t xml:space="preserve">. </w:t>
      </w:r>
    </w:p>
    <w:p w14:paraId="48EDA198" w14:textId="77777777" w:rsidR="0014135E" w:rsidRPr="009A3F94" w:rsidRDefault="0014135E" w:rsidP="002E5AC9">
      <w:pPr>
        <w:spacing w:after="0"/>
        <w:ind w:firstLine="720"/>
        <w:jc w:val="both"/>
        <w:rPr>
          <w:rFonts w:ascii="Arial" w:hAnsi="Arial" w:cs="Arial"/>
          <w:sz w:val="22"/>
          <w:szCs w:val="22"/>
        </w:rPr>
      </w:pPr>
      <w:r w:rsidRPr="009A3F94">
        <w:rPr>
          <w:rFonts w:ascii="Arial" w:hAnsi="Arial" w:cs="Arial"/>
          <w:sz w:val="22"/>
          <w:szCs w:val="22"/>
        </w:rPr>
        <w:t>Traficul de marfă care solicită liniile din stația Fetești, în conformitate cu graficul de circulație 2018/2019 este format din următoarele categorii de trenuri:</w:t>
      </w:r>
    </w:p>
    <w:p w14:paraId="5F5D1C08" w14:textId="77777777" w:rsidR="0014135E" w:rsidRPr="009A3F94" w:rsidRDefault="0014135E" w:rsidP="007A34F6">
      <w:pPr>
        <w:pStyle w:val="ListParagraph"/>
        <w:numPr>
          <w:ilvl w:val="0"/>
          <w:numId w:val="38"/>
        </w:numPr>
        <w:spacing w:line="240" w:lineRule="auto"/>
        <w:rPr>
          <w:noProof w:val="0"/>
          <w:lang w:val="ro-RO"/>
        </w:rPr>
      </w:pPr>
      <w:r w:rsidRPr="009A3F94">
        <w:rPr>
          <w:noProof w:val="0"/>
          <w:lang w:val="ro-RO"/>
        </w:rPr>
        <w:t>Trenuri în tranzit cu sau fără prelucrare</w:t>
      </w:r>
    </w:p>
    <w:p w14:paraId="12095A9E" w14:textId="77777777" w:rsidR="0014135E" w:rsidRPr="009A3F94" w:rsidRDefault="0014135E" w:rsidP="002E5AC9">
      <w:pPr>
        <w:pStyle w:val="ListParagraph"/>
        <w:spacing w:line="240" w:lineRule="auto"/>
        <w:rPr>
          <w:noProof w:val="0"/>
          <w:lang w:val="ro-RO"/>
        </w:rPr>
      </w:pPr>
      <w:r w:rsidRPr="009A3F94">
        <w:rPr>
          <w:noProof w:val="0"/>
          <w:lang w:val="ro-RO"/>
        </w:rPr>
        <w:t>trenuri de marfă în tranzit pe distanța Ciulnița – Fetești - Medgidia și retur, sunt garate la liniile 7 -12,</w:t>
      </w:r>
    </w:p>
    <w:p w14:paraId="0BE60E9B" w14:textId="77777777" w:rsidR="0014135E" w:rsidRPr="009A3F94" w:rsidRDefault="0014135E" w:rsidP="002E5AC9">
      <w:pPr>
        <w:pStyle w:val="ListParagraph"/>
        <w:spacing w:line="240" w:lineRule="auto"/>
        <w:rPr>
          <w:noProof w:val="0"/>
          <w:lang w:val="ro-RO"/>
        </w:rPr>
      </w:pPr>
      <w:r w:rsidRPr="009A3F94">
        <w:rPr>
          <w:noProof w:val="0"/>
          <w:lang w:val="ro-RO"/>
        </w:rPr>
        <w:t>trenuri de marfă care circulă pe relația Făurei – Fetești – Medgidia și retur, sunt primite și expediate apoi de la liniile 7 – 12 și 1T-3T,</w:t>
      </w:r>
    </w:p>
    <w:p w14:paraId="13CB146C" w14:textId="77777777" w:rsidR="0014135E" w:rsidRPr="009A3F94" w:rsidRDefault="0014135E" w:rsidP="002E5AC9">
      <w:pPr>
        <w:pStyle w:val="ListParagraph"/>
        <w:spacing w:line="240" w:lineRule="auto"/>
        <w:rPr>
          <w:noProof w:val="0"/>
          <w:lang w:val="ro-RO"/>
        </w:rPr>
      </w:pPr>
      <w:r w:rsidRPr="009A3F94">
        <w:rPr>
          <w:noProof w:val="0"/>
          <w:lang w:val="ro-RO"/>
        </w:rPr>
        <w:t xml:space="preserve">trenuri de marfă în tranzit cu prelucrare pe relația Ciulnița – Fetești – Făurei și retur, trenuri care sunt primite de obicei pe liniile 9 sau 10 și care vor staționa în vederea efectuării operațiilor de </w:t>
      </w:r>
      <w:proofErr w:type="spellStart"/>
      <w:r w:rsidRPr="009A3F94">
        <w:rPr>
          <w:noProof w:val="0"/>
          <w:lang w:val="ro-RO"/>
        </w:rPr>
        <w:t>rebrusare</w:t>
      </w:r>
      <w:proofErr w:type="spellEnd"/>
      <w:r w:rsidRPr="009A3F94">
        <w:rPr>
          <w:noProof w:val="0"/>
          <w:lang w:val="ro-RO"/>
        </w:rPr>
        <w:t>,</w:t>
      </w:r>
    </w:p>
    <w:p w14:paraId="70DB2AFA" w14:textId="77777777" w:rsidR="0014135E" w:rsidRPr="009A3F94" w:rsidRDefault="0014135E" w:rsidP="007A34F6">
      <w:pPr>
        <w:pStyle w:val="ListParagraph"/>
        <w:numPr>
          <w:ilvl w:val="0"/>
          <w:numId w:val="38"/>
        </w:numPr>
        <w:spacing w:line="240" w:lineRule="auto"/>
        <w:rPr>
          <w:noProof w:val="0"/>
          <w:lang w:val="ro-RO"/>
        </w:rPr>
      </w:pPr>
      <w:r w:rsidRPr="009A3F94">
        <w:rPr>
          <w:noProof w:val="0"/>
          <w:lang w:val="ro-RO"/>
        </w:rPr>
        <w:t>Trenuri formate în stația Fetești</w:t>
      </w:r>
    </w:p>
    <w:p w14:paraId="230CBE6B" w14:textId="77777777" w:rsidR="0014135E" w:rsidRPr="009A3F94" w:rsidRDefault="0014135E" w:rsidP="002E5AC9">
      <w:pPr>
        <w:pStyle w:val="ListParagraph"/>
        <w:spacing w:line="240" w:lineRule="auto"/>
        <w:rPr>
          <w:noProof w:val="0"/>
          <w:lang w:val="ro-RO"/>
        </w:rPr>
      </w:pPr>
      <w:r w:rsidRPr="009A3F94">
        <w:rPr>
          <w:noProof w:val="0"/>
          <w:lang w:val="ro-RO"/>
        </w:rPr>
        <w:t xml:space="preserve">trenuri de marfă care se formează pentru direcția Ciulnița </w:t>
      </w:r>
    </w:p>
    <w:p w14:paraId="3AF1E39E" w14:textId="77777777" w:rsidR="0014135E" w:rsidRPr="009A3F94" w:rsidRDefault="0014135E" w:rsidP="002E5AC9">
      <w:pPr>
        <w:pStyle w:val="ListParagraph"/>
        <w:spacing w:line="240" w:lineRule="auto"/>
        <w:rPr>
          <w:noProof w:val="0"/>
          <w:lang w:val="ro-RO"/>
        </w:rPr>
      </w:pPr>
      <w:r w:rsidRPr="009A3F94">
        <w:rPr>
          <w:noProof w:val="0"/>
          <w:lang w:val="ro-RO"/>
        </w:rPr>
        <w:t>trenuri de marfă care se formează pentru direcția Făurei</w:t>
      </w:r>
    </w:p>
    <w:p w14:paraId="6CB5E895" w14:textId="77777777" w:rsidR="0014135E" w:rsidRPr="009A3F94" w:rsidRDefault="0014135E" w:rsidP="007A34F6">
      <w:pPr>
        <w:pStyle w:val="ListParagraph"/>
        <w:numPr>
          <w:ilvl w:val="0"/>
          <w:numId w:val="38"/>
        </w:numPr>
        <w:spacing w:line="240" w:lineRule="auto"/>
        <w:rPr>
          <w:noProof w:val="0"/>
          <w:lang w:val="ro-RO"/>
        </w:rPr>
      </w:pPr>
      <w:r w:rsidRPr="009A3F94">
        <w:rPr>
          <w:noProof w:val="0"/>
          <w:lang w:val="ro-RO"/>
        </w:rPr>
        <w:t>Trenuri descompuse în stația Fetești</w:t>
      </w:r>
    </w:p>
    <w:p w14:paraId="19A88136" w14:textId="77777777" w:rsidR="0014135E" w:rsidRPr="009A3F94" w:rsidRDefault="0014135E" w:rsidP="002E5AC9">
      <w:pPr>
        <w:pStyle w:val="ListParagraph"/>
        <w:spacing w:line="240" w:lineRule="auto"/>
        <w:rPr>
          <w:noProof w:val="0"/>
          <w:lang w:val="ro-RO"/>
        </w:rPr>
      </w:pPr>
      <w:r w:rsidRPr="009A3F94">
        <w:rPr>
          <w:noProof w:val="0"/>
          <w:lang w:val="ro-RO"/>
        </w:rPr>
        <w:t xml:space="preserve">trenuri de marfă care se descompun și care sosesc din direcția Ciulnița </w:t>
      </w:r>
    </w:p>
    <w:p w14:paraId="7071A970" w14:textId="77777777" w:rsidR="0014135E" w:rsidRPr="009A3F94" w:rsidRDefault="0014135E" w:rsidP="002E5AC9">
      <w:pPr>
        <w:pStyle w:val="ListParagraph"/>
        <w:spacing w:line="240" w:lineRule="auto"/>
        <w:rPr>
          <w:noProof w:val="0"/>
          <w:lang w:val="ro-RO"/>
        </w:rPr>
      </w:pPr>
      <w:r w:rsidRPr="009A3F94">
        <w:rPr>
          <w:noProof w:val="0"/>
          <w:lang w:val="ro-RO"/>
        </w:rPr>
        <w:t>trenuri de marfă care se descompun și care sosesc din direcția Făurei</w:t>
      </w:r>
    </w:p>
    <w:p w14:paraId="537E3010" w14:textId="77777777" w:rsidR="00824478" w:rsidRPr="009A3F94" w:rsidRDefault="00824478" w:rsidP="00AD4B03">
      <w:pPr>
        <w:pStyle w:val="Headi3"/>
      </w:pPr>
      <w:bookmarkStart w:id="283" w:name="_Toc32305438"/>
      <w:bookmarkStart w:id="284" w:name="_Hlk29822270"/>
      <w:r w:rsidRPr="009A3F94">
        <w:t>Date de trafic</w:t>
      </w:r>
      <w:r w:rsidR="00924376" w:rsidRPr="009A3F94">
        <w:t xml:space="preserve"> existente</w:t>
      </w:r>
      <w:bookmarkEnd w:id="283"/>
    </w:p>
    <w:bookmarkEnd w:id="284"/>
    <w:p w14:paraId="2B06B1C0" w14:textId="77777777" w:rsidR="008627FF" w:rsidRPr="009A3F94" w:rsidRDefault="008627FF" w:rsidP="002E5AC9">
      <w:pPr>
        <w:ind w:firstLine="720"/>
        <w:jc w:val="both"/>
        <w:rPr>
          <w:rFonts w:ascii="Arial" w:hAnsi="Arial" w:cs="Arial"/>
          <w:sz w:val="22"/>
          <w:szCs w:val="22"/>
        </w:rPr>
      </w:pPr>
      <w:r w:rsidRPr="009A3F94">
        <w:rPr>
          <w:rFonts w:ascii="Arial" w:hAnsi="Arial" w:cs="Arial"/>
          <w:sz w:val="22"/>
          <w:szCs w:val="22"/>
        </w:rPr>
        <w:t>Pentru cele două stații Ciulnița și Fetești s-au solicitat de la Gestionarul Infrastructurii Feroviare datele de trafic în traficul de călători și în traficul de marfă, pe ultimii 3 ani, respectiv 2016 – 2018.</w:t>
      </w:r>
    </w:p>
    <w:p w14:paraId="3ADDE7B8" w14:textId="77777777" w:rsidR="008627FF" w:rsidRDefault="008627FF" w:rsidP="002E5AC9">
      <w:pPr>
        <w:ind w:firstLine="720"/>
        <w:jc w:val="both"/>
        <w:rPr>
          <w:rFonts w:ascii="Arial" w:hAnsi="Arial" w:cs="Arial"/>
          <w:b/>
          <w:sz w:val="22"/>
          <w:szCs w:val="22"/>
        </w:rPr>
      </w:pPr>
      <w:r w:rsidRPr="009A3F94">
        <w:rPr>
          <w:rFonts w:ascii="Arial" w:hAnsi="Arial" w:cs="Arial"/>
          <w:b/>
          <w:sz w:val="22"/>
          <w:szCs w:val="22"/>
        </w:rPr>
        <w:t>Stația Ciulnița</w:t>
      </w:r>
    </w:p>
    <w:p w14:paraId="6E0F56EE" w14:textId="77777777" w:rsidR="00C109F2" w:rsidRPr="00C109F2" w:rsidRDefault="00C109F2" w:rsidP="007A34F6">
      <w:pPr>
        <w:pStyle w:val="ListParagraph"/>
        <w:numPr>
          <w:ilvl w:val="0"/>
          <w:numId w:val="41"/>
        </w:numPr>
        <w:spacing w:line="240" w:lineRule="auto"/>
        <w:rPr>
          <w:b/>
        </w:rPr>
      </w:pPr>
      <w:r>
        <w:rPr>
          <w:b/>
        </w:rPr>
        <w:t>Traficul de călători</w:t>
      </w:r>
    </w:p>
    <w:p w14:paraId="5D86E78A" w14:textId="77777777" w:rsidR="00C109F2" w:rsidRPr="009A3F94" w:rsidRDefault="00C109F2" w:rsidP="002E5AC9">
      <w:pPr>
        <w:ind w:firstLine="720"/>
        <w:jc w:val="both"/>
        <w:rPr>
          <w:rFonts w:ascii="Arial" w:hAnsi="Arial" w:cs="Arial"/>
          <w:b/>
          <w:sz w:val="22"/>
          <w:szCs w:val="22"/>
        </w:rPr>
      </w:pPr>
    </w:p>
    <w:p w14:paraId="1B6D755F" w14:textId="77777777" w:rsidR="005F7902" w:rsidRPr="00DA387A" w:rsidRDefault="005F7902" w:rsidP="00E63A02">
      <w:pPr>
        <w:spacing w:after="0"/>
        <w:ind w:firstLine="720"/>
        <w:jc w:val="both"/>
        <w:rPr>
          <w:rFonts w:ascii="Arial" w:hAnsi="Arial" w:cs="Arial"/>
          <w:sz w:val="22"/>
          <w:szCs w:val="22"/>
        </w:rPr>
      </w:pPr>
      <w:r w:rsidRPr="00DA387A">
        <w:rPr>
          <w:rFonts w:ascii="Arial" w:hAnsi="Arial" w:cs="Arial"/>
          <w:sz w:val="22"/>
          <w:szCs w:val="22"/>
        </w:rPr>
        <w:t xml:space="preserve">Traficul </w:t>
      </w:r>
      <w:r w:rsidR="00BF4C85">
        <w:rPr>
          <w:rFonts w:ascii="Arial" w:hAnsi="Arial" w:cs="Arial"/>
          <w:sz w:val="22"/>
          <w:szCs w:val="22"/>
        </w:rPr>
        <w:t xml:space="preserve">maxim </w:t>
      </w:r>
      <w:r w:rsidR="00845D17" w:rsidRPr="00DA387A">
        <w:rPr>
          <w:rFonts w:ascii="Arial" w:hAnsi="Arial" w:cs="Arial"/>
          <w:sz w:val="22"/>
          <w:szCs w:val="22"/>
        </w:rPr>
        <w:t xml:space="preserve">zilnic </w:t>
      </w:r>
      <w:r w:rsidRPr="00DA387A">
        <w:rPr>
          <w:rFonts w:ascii="Arial" w:hAnsi="Arial" w:cs="Arial"/>
          <w:sz w:val="22"/>
          <w:szCs w:val="22"/>
        </w:rPr>
        <w:t xml:space="preserve">de călători care solicită liniile și instalațiile din stația Ciulnița, conform graficului de circulație 2018/2019, în perioada de sezon </w:t>
      </w:r>
      <w:r w:rsidR="00E86E6B" w:rsidRPr="00DA387A">
        <w:rPr>
          <w:rFonts w:ascii="Arial" w:hAnsi="Arial" w:cs="Arial"/>
          <w:sz w:val="22"/>
          <w:szCs w:val="22"/>
        </w:rPr>
        <w:t xml:space="preserve">este de 73 trenuri și </w:t>
      </w:r>
      <w:r w:rsidR="000C7B25" w:rsidRPr="00DA387A">
        <w:rPr>
          <w:rFonts w:ascii="Arial" w:hAnsi="Arial" w:cs="Arial"/>
          <w:sz w:val="22"/>
          <w:szCs w:val="22"/>
        </w:rPr>
        <w:t>are următoarea structură</w:t>
      </w:r>
      <w:r w:rsidRPr="00DA387A">
        <w:rPr>
          <w:rFonts w:ascii="Arial" w:hAnsi="Arial" w:cs="Arial"/>
          <w:sz w:val="22"/>
          <w:szCs w:val="22"/>
        </w:rPr>
        <w:t>:</w:t>
      </w:r>
    </w:p>
    <w:p w14:paraId="513C87FD" w14:textId="77777777" w:rsidR="005F7902" w:rsidRPr="003D406B" w:rsidRDefault="005F7902" w:rsidP="00E63A02">
      <w:pPr>
        <w:pStyle w:val="ListParagraph"/>
        <w:spacing w:line="240" w:lineRule="auto"/>
        <w:rPr>
          <w:noProof w:val="0"/>
          <w:lang w:val="ro-RO"/>
        </w:rPr>
      </w:pPr>
      <w:r w:rsidRPr="003D406B">
        <w:rPr>
          <w:noProof w:val="0"/>
          <w:lang w:val="ro-RO"/>
        </w:rPr>
        <w:t xml:space="preserve">42 trenuri  </w:t>
      </w:r>
      <w:proofErr w:type="spellStart"/>
      <w:r w:rsidRPr="003D406B">
        <w:rPr>
          <w:noProof w:val="0"/>
          <w:lang w:val="ro-RO"/>
        </w:rPr>
        <w:t>interregio</w:t>
      </w:r>
      <w:proofErr w:type="spellEnd"/>
      <w:r w:rsidR="00D20221" w:rsidRPr="003D406B">
        <w:rPr>
          <w:noProof w:val="0"/>
          <w:lang w:val="ro-RO"/>
        </w:rPr>
        <w:t xml:space="preserve"> </w:t>
      </w:r>
    </w:p>
    <w:p w14:paraId="1A39E3E2" w14:textId="77777777" w:rsidR="005F7902" w:rsidRPr="003D406B" w:rsidRDefault="005F7902" w:rsidP="00E63A02">
      <w:pPr>
        <w:pStyle w:val="ListParagraph"/>
        <w:spacing w:line="240" w:lineRule="auto"/>
        <w:rPr>
          <w:noProof w:val="0"/>
          <w:lang w:val="ro-RO"/>
        </w:rPr>
      </w:pPr>
      <w:r w:rsidRPr="003D406B">
        <w:rPr>
          <w:noProof w:val="0"/>
          <w:lang w:val="ro-RO"/>
        </w:rPr>
        <w:t>31 trenu</w:t>
      </w:r>
      <w:r w:rsidR="00541F12" w:rsidRPr="003D406B">
        <w:rPr>
          <w:noProof w:val="0"/>
          <w:lang w:val="ro-RO"/>
        </w:rPr>
        <w:t>ri</w:t>
      </w:r>
      <w:r w:rsidRPr="003D406B">
        <w:rPr>
          <w:noProof w:val="0"/>
          <w:lang w:val="ro-RO"/>
        </w:rPr>
        <w:t xml:space="preserve"> </w:t>
      </w:r>
      <w:proofErr w:type="spellStart"/>
      <w:r w:rsidRPr="003D406B">
        <w:rPr>
          <w:noProof w:val="0"/>
          <w:lang w:val="ro-RO"/>
        </w:rPr>
        <w:t>regio</w:t>
      </w:r>
      <w:proofErr w:type="spellEnd"/>
      <w:r w:rsidR="009C3185" w:rsidRPr="003D406B">
        <w:rPr>
          <w:noProof w:val="0"/>
          <w:lang w:val="ro-RO"/>
        </w:rPr>
        <w:t>, din care 13 trenuri sunt în tranzit</w:t>
      </w:r>
      <w:r w:rsidR="00D20221" w:rsidRPr="003D406B">
        <w:rPr>
          <w:noProof w:val="0"/>
          <w:lang w:val="ro-RO"/>
        </w:rPr>
        <w:t xml:space="preserve"> cu oprire</w:t>
      </w:r>
      <w:r w:rsidR="009C3185" w:rsidRPr="003D406B">
        <w:rPr>
          <w:noProof w:val="0"/>
          <w:lang w:val="ro-RO"/>
        </w:rPr>
        <w:t xml:space="preserve"> </w:t>
      </w:r>
      <w:r w:rsidR="00D20221" w:rsidRPr="003D406B">
        <w:rPr>
          <w:noProof w:val="0"/>
          <w:lang w:val="ro-RO"/>
        </w:rPr>
        <w:t xml:space="preserve">și </w:t>
      </w:r>
      <w:r w:rsidR="0015526F" w:rsidRPr="003D406B">
        <w:rPr>
          <w:noProof w:val="0"/>
          <w:lang w:val="ro-RO"/>
        </w:rPr>
        <w:t xml:space="preserve">18 trenuri </w:t>
      </w:r>
      <w:r w:rsidR="00D20221" w:rsidRPr="003D406B">
        <w:rPr>
          <w:noProof w:val="0"/>
          <w:lang w:val="ro-RO"/>
        </w:rPr>
        <w:t xml:space="preserve">sunt formate sau descompuse în </w:t>
      </w:r>
      <w:r w:rsidR="0015526F" w:rsidRPr="003D406B">
        <w:rPr>
          <w:noProof w:val="0"/>
          <w:lang w:val="ro-RO"/>
        </w:rPr>
        <w:t>stație</w:t>
      </w:r>
    </w:p>
    <w:p w14:paraId="39E808F4" w14:textId="77777777" w:rsidR="008D7119" w:rsidRPr="003D406B" w:rsidRDefault="008D7119" w:rsidP="00E63A02">
      <w:pPr>
        <w:spacing w:after="0"/>
        <w:ind w:firstLine="720"/>
        <w:jc w:val="both"/>
        <w:rPr>
          <w:rFonts w:ascii="Arial" w:hAnsi="Arial" w:cs="Arial"/>
          <w:sz w:val="22"/>
          <w:szCs w:val="22"/>
        </w:rPr>
      </w:pPr>
      <w:r w:rsidRPr="003D406B">
        <w:rPr>
          <w:rFonts w:ascii="Arial" w:hAnsi="Arial" w:cs="Arial"/>
          <w:sz w:val="22"/>
          <w:szCs w:val="22"/>
        </w:rPr>
        <w:t xml:space="preserve">Solicitarea traficului de călători pe </w:t>
      </w:r>
      <w:r w:rsidR="00CD2F62" w:rsidRPr="003D406B">
        <w:rPr>
          <w:rFonts w:ascii="Arial" w:hAnsi="Arial" w:cs="Arial"/>
          <w:sz w:val="22"/>
          <w:szCs w:val="22"/>
        </w:rPr>
        <w:t xml:space="preserve">cele 4 </w:t>
      </w:r>
      <w:r w:rsidRPr="003D406B">
        <w:rPr>
          <w:rFonts w:ascii="Arial" w:hAnsi="Arial" w:cs="Arial"/>
          <w:sz w:val="22"/>
          <w:szCs w:val="22"/>
        </w:rPr>
        <w:t>direcții de mers este următoarea</w:t>
      </w:r>
      <w:r w:rsidR="00CD2F62" w:rsidRPr="003D406B">
        <w:rPr>
          <w:rFonts w:ascii="Arial" w:hAnsi="Arial" w:cs="Arial"/>
          <w:sz w:val="22"/>
          <w:szCs w:val="22"/>
        </w:rPr>
        <w:t>:</w:t>
      </w:r>
    </w:p>
    <w:p w14:paraId="15AC46CB" w14:textId="77777777" w:rsidR="00CD2F62" w:rsidRPr="003D406B" w:rsidRDefault="00CD2F62" w:rsidP="00E63A02">
      <w:pPr>
        <w:pStyle w:val="ListParagraph"/>
        <w:spacing w:line="240" w:lineRule="auto"/>
        <w:rPr>
          <w:noProof w:val="0"/>
          <w:lang w:val="ro-RO"/>
        </w:rPr>
      </w:pPr>
      <w:r w:rsidRPr="003D406B">
        <w:rPr>
          <w:noProof w:val="0"/>
          <w:lang w:val="ro-RO"/>
        </w:rPr>
        <w:t>București</w:t>
      </w:r>
      <w:r w:rsidR="008C5C8B" w:rsidRPr="003D406B">
        <w:rPr>
          <w:noProof w:val="0"/>
          <w:lang w:val="ro-RO"/>
        </w:rPr>
        <w:t xml:space="preserve"> – Ciulnița </w:t>
      </w:r>
    </w:p>
    <w:p w14:paraId="0D249E89" w14:textId="77777777" w:rsidR="008C5C8B" w:rsidRPr="003D406B" w:rsidRDefault="00E2731E" w:rsidP="007A34F6">
      <w:pPr>
        <w:pStyle w:val="ListParagraph"/>
        <w:numPr>
          <w:ilvl w:val="0"/>
          <w:numId w:val="39"/>
        </w:numPr>
        <w:spacing w:line="240" w:lineRule="auto"/>
        <w:rPr>
          <w:noProof w:val="0"/>
          <w:lang w:val="ro-RO"/>
        </w:rPr>
      </w:pPr>
      <w:r w:rsidRPr="003D406B">
        <w:rPr>
          <w:noProof w:val="0"/>
          <w:lang w:val="ro-RO"/>
        </w:rPr>
        <w:t xml:space="preserve">42 trenuri </w:t>
      </w:r>
      <w:proofErr w:type="spellStart"/>
      <w:r w:rsidRPr="003D406B">
        <w:rPr>
          <w:noProof w:val="0"/>
          <w:lang w:val="ro-RO"/>
        </w:rPr>
        <w:t>interregio</w:t>
      </w:r>
      <w:proofErr w:type="spellEnd"/>
      <w:r w:rsidR="000C7B25" w:rsidRPr="003D406B">
        <w:rPr>
          <w:noProof w:val="0"/>
          <w:lang w:val="ro-RO"/>
        </w:rPr>
        <w:t xml:space="preserve"> </w:t>
      </w:r>
    </w:p>
    <w:p w14:paraId="50E29781" w14:textId="77777777" w:rsidR="00E2731E" w:rsidRPr="003D406B" w:rsidRDefault="00E2731E" w:rsidP="007A34F6">
      <w:pPr>
        <w:pStyle w:val="ListParagraph"/>
        <w:numPr>
          <w:ilvl w:val="0"/>
          <w:numId w:val="39"/>
        </w:numPr>
        <w:spacing w:line="240" w:lineRule="auto"/>
        <w:rPr>
          <w:noProof w:val="0"/>
          <w:lang w:val="ro-RO"/>
        </w:rPr>
      </w:pPr>
      <w:r w:rsidRPr="003D406B">
        <w:rPr>
          <w:noProof w:val="0"/>
          <w:lang w:val="ro-RO"/>
        </w:rPr>
        <w:t xml:space="preserve">10 trenuri </w:t>
      </w:r>
      <w:proofErr w:type="spellStart"/>
      <w:r w:rsidRPr="003D406B">
        <w:rPr>
          <w:noProof w:val="0"/>
          <w:lang w:val="ro-RO"/>
        </w:rPr>
        <w:t>regio</w:t>
      </w:r>
      <w:proofErr w:type="spellEnd"/>
    </w:p>
    <w:p w14:paraId="1FDB1060" w14:textId="77777777" w:rsidR="00E2731E" w:rsidRPr="003D406B" w:rsidRDefault="00E2731E" w:rsidP="00E63A02">
      <w:pPr>
        <w:pStyle w:val="ListParagraph"/>
        <w:spacing w:line="240" w:lineRule="auto"/>
        <w:rPr>
          <w:noProof w:val="0"/>
          <w:lang w:val="ro-RO"/>
        </w:rPr>
      </w:pPr>
      <w:r w:rsidRPr="003D406B">
        <w:rPr>
          <w:noProof w:val="0"/>
          <w:lang w:val="ro-RO"/>
        </w:rPr>
        <w:t>Ciulnița - Fetești</w:t>
      </w:r>
    </w:p>
    <w:p w14:paraId="320FE48E" w14:textId="77777777" w:rsidR="00E2731E" w:rsidRPr="003D406B" w:rsidRDefault="00E2731E" w:rsidP="007A34F6">
      <w:pPr>
        <w:pStyle w:val="ListParagraph"/>
        <w:numPr>
          <w:ilvl w:val="0"/>
          <w:numId w:val="39"/>
        </w:numPr>
        <w:spacing w:line="240" w:lineRule="auto"/>
        <w:rPr>
          <w:noProof w:val="0"/>
          <w:lang w:val="ro-RO"/>
        </w:rPr>
      </w:pPr>
      <w:r w:rsidRPr="003D406B">
        <w:rPr>
          <w:noProof w:val="0"/>
          <w:lang w:val="ro-RO"/>
        </w:rPr>
        <w:t xml:space="preserve">42 trenuri </w:t>
      </w:r>
      <w:proofErr w:type="spellStart"/>
      <w:r w:rsidRPr="003D406B">
        <w:rPr>
          <w:noProof w:val="0"/>
          <w:lang w:val="ro-RO"/>
        </w:rPr>
        <w:t>interregio</w:t>
      </w:r>
      <w:proofErr w:type="spellEnd"/>
    </w:p>
    <w:p w14:paraId="26BFDF79" w14:textId="77777777" w:rsidR="008D7119" w:rsidRPr="003D406B" w:rsidRDefault="00E2731E" w:rsidP="007A34F6">
      <w:pPr>
        <w:pStyle w:val="ListParagraph"/>
        <w:numPr>
          <w:ilvl w:val="0"/>
          <w:numId w:val="39"/>
        </w:numPr>
        <w:spacing w:line="240" w:lineRule="auto"/>
        <w:rPr>
          <w:noProof w:val="0"/>
          <w:lang w:val="ro-RO"/>
        </w:rPr>
      </w:pPr>
      <w:r w:rsidRPr="003D406B">
        <w:rPr>
          <w:noProof w:val="0"/>
          <w:lang w:val="ro-RO"/>
        </w:rPr>
        <w:t>1</w:t>
      </w:r>
      <w:r w:rsidR="00CE00E2" w:rsidRPr="003D406B">
        <w:rPr>
          <w:noProof w:val="0"/>
          <w:lang w:val="ro-RO"/>
        </w:rPr>
        <w:t>3</w:t>
      </w:r>
      <w:r w:rsidRPr="003D406B">
        <w:rPr>
          <w:noProof w:val="0"/>
          <w:lang w:val="ro-RO"/>
        </w:rPr>
        <w:t xml:space="preserve"> trenuri </w:t>
      </w:r>
      <w:proofErr w:type="spellStart"/>
      <w:r w:rsidRPr="003D406B">
        <w:rPr>
          <w:noProof w:val="0"/>
          <w:lang w:val="ro-RO"/>
        </w:rPr>
        <w:t>regio</w:t>
      </w:r>
      <w:proofErr w:type="spellEnd"/>
    </w:p>
    <w:p w14:paraId="29ECEE2A" w14:textId="77777777" w:rsidR="000C7B25" w:rsidRPr="003D406B" w:rsidRDefault="000C7B25" w:rsidP="00E63A02">
      <w:pPr>
        <w:pStyle w:val="ListParagraph"/>
        <w:spacing w:line="240" w:lineRule="auto"/>
        <w:rPr>
          <w:noProof w:val="0"/>
          <w:lang w:val="ro-RO"/>
        </w:rPr>
      </w:pPr>
      <w:r w:rsidRPr="003D406B">
        <w:rPr>
          <w:noProof w:val="0"/>
          <w:lang w:val="ro-RO"/>
        </w:rPr>
        <w:t xml:space="preserve">Călărași Sud – Ciulnița </w:t>
      </w:r>
    </w:p>
    <w:p w14:paraId="0179867F" w14:textId="77777777" w:rsidR="000C7B25" w:rsidRPr="003D406B" w:rsidRDefault="000C7B25" w:rsidP="007A34F6">
      <w:pPr>
        <w:pStyle w:val="ListParagraph"/>
        <w:numPr>
          <w:ilvl w:val="0"/>
          <w:numId w:val="39"/>
        </w:numPr>
        <w:spacing w:line="240" w:lineRule="auto"/>
        <w:rPr>
          <w:noProof w:val="0"/>
          <w:lang w:val="ro-RO"/>
        </w:rPr>
      </w:pPr>
      <w:r w:rsidRPr="003D406B">
        <w:rPr>
          <w:noProof w:val="0"/>
          <w:lang w:val="ro-RO"/>
        </w:rPr>
        <w:t xml:space="preserve">10 trenuri </w:t>
      </w:r>
      <w:proofErr w:type="spellStart"/>
      <w:r w:rsidRPr="003D406B">
        <w:rPr>
          <w:noProof w:val="0"/>
          <w:lang w:val="ro-RO"/>
        </w:rPr>
        <w:t>regio</w:t>
      </w:r>
      <w:proofErr w:type="spellEnd"/>
    </w:p>
    <w:p w14:paraId="2E296352" w14:textId="77777777" w:rsidR="000C7B25" w:rsidRPr="003D406B" w:rsidRDefault="000C7B25" w:rsidP="00E63A02">
      <w:pPr>
        <w:pStyle w:val="ListParagraph"/>
        <w:spacing w:line="240" w:lineRule="auto"/>
        <w:rPr>
          <w:noProof w:val="0"/>
          <w:lang w:val="ro-RO"/>
        </w:rPr>
      </w:pPr>
      <w:r w:rsidRPr="003D406B">
        <w:rPr>
          <w:noProof w:val="0"/>
          <w:lang w:val="ro-RO"/>
        </w:rPr>
        <w:lastRenderedPageBreak/>
        <w:t>Ciulnița – Slobozia Veche</w:t>
      </w:r>
    </w:p>
    <w:p w14:paraId="04D40893" w14:textId="77777777" w:rsidR="000C7B25" w:rsidRPr="003D406B" w:rsidRDefault="000C7B25" w:rsidP="007A34F6">
      <w:pPr>
        <w:pStyle w:val="ListParagraph"/>
        <w:numPr>
          <w:ilvl w:val="0"/>
          <w:numId w:val="39"/>
        </w:numPr>
        <w:spacing w:line="240" w:lineRule="auto"/>
        <w:rPr>
          <w:noProof w:val="0"/>
          <w:lang w:val="ro-RO"/>
        </w:rPr>
      </w:pPr>
      <w:r w:rsidRPr="003D406B">
        <w:rPr>
          <w:noProof w:val="0"/>
          <w:lang w:val="ro-RO"/>
        </w:rPr>
        <w:t xml:space="preserve">11 trenuri </w:t>
      </w:r>
      <w:proofErr w:type="spellStart"/>
      <w:r w:rsidRPr="003D406B">
        <w:rPr>
          <w:noProof w:val="0"/>
          <w:lang w:val="ro-RO"/>
        </w:rPr>
        <w:t>regio</w:t>
      </w:r>
      <w:proofErr w:type="spellEnd"/>
    </w:p>
    <w:p w14:paraId="5559AED4" w14:textId="77777777" w:rsidR="00F75D24" w:rsidRDefault="00F75D24" w:rsidP="00E63A02">
      <w:pPr>
        <w:spacing w:after="0"/>
        <w:ind w:firstLine="720"/>
        <w:jc w:val="both"/>
        <w:rPr>
          <w:rFonts w:ascii="Arial" w:hAnsi="Arial" w:cs="Arial"/>
          <w:sz w:val="22"/>
          <w:szCs w:val="22"/>
        </w:rPr>
      </w:pPr>
    </w:p>
    <w:p w14:paraId="6C94DEC8" w14:textId="77777777" w:rsidR="009914E5" w:rsidRPr="003D406B" w:rsidRDefault="009914E5" w:rsidP="00E63A02">
      <w:pPr>
        <w:spacing w:after="0"/>
        <w:ind w:firstLine="720"/>
        <w:jc w:val="both"/>
        <w:rPr>
          <w:rFonts w:ascii="Arial" w:hAnsi="Arial" w:cs="Arial"/>
          <w:sz w:val="22"/>
          <w:szCs w:val="22"/>
        </w:rPr>
      </w:pPr>
      <w:r w:rsidRPr="003D406B">
        <w:rPr>
          <w:rFonts w:ascii="Arial" w:hAnsi="Arial" w:cs="Arial"/>
          <w:sz w:val="22"/>
          <w:szCs w:val="22"/>
        </w:rPr>
        <w:t xml:space="preserve">Din cele 42 trenuri </w:t>
      </w:r>
      <w:proofErr w:type="spellStart"/>
      <w:r w:rsidRPr="003D406B">
        <w:rPr>
          <w:rFonts w:ascii="Arial" w:hAnsi="Arial" w:cs="Arial"/>
          <w:sz w:val="22"/>
          <w:szCs w:val="22"/>
        </w:rPr>
        <w:t>interregio</w:t>
      </w:r>
      <w:proofErr w:type="spellEnd"/>
      <w:r w:rsidRPr="003D406B">
        <w:rPr>
          <w:rFonts w:ascii="Arial" w:hAnsi="Arial" w:cs="Arial"/>
          <w:sz w:val="22"/>
          <w:szCs w:val="22"/>
        </w:rPr>
        <w:t>, repartizarea pe operatorii feroviari de transport sunt:</w:t>
      </w:r>
    </w:p>
    <w:p w14:paraId="2633860F" w14:textId="77777777" w:rsidR="009914E5" w:rsidRPr="003D406B" w:rsidRDefault="009914E5" w:rsidP="00E63A02">
      <w:pPr>
        <w:pStyle w:val="ListParagraph"/>
        <w:spacing w:line="240" w:lineRule="auto"/>
      </w:pPr>
      <w:r w:rsidRPr="003D406B">
        <w:t>34 trenuri interregio - SNTFC CFR Călători,</w:t>
      </w:r>
    </w:p>
    <w:p w14:paraId="21AABA67" w14:textId="77777777" w:rsidR="009914E5" w:rsidRPr="003D406B" w:rsidRDefault="009914E5" w:rsidP="00E63A02">
      <w:pPr>
        <w:pStyle w:val="ListParagraph"/>
        <w:spacing w:line="240" w:lineRule="auto"/>
      </w:pPr>
      <w:r w:rsidRPr="003D406B">
        <w:t xml:space="preserve"> 4 trenuri interregio - SC ASTRA TRANS CARPATIC,</w:t>
      </w:r>
    </w:p>
    <w:p w14:paraId="2DBDC9CD" w14:textId="77777777" w:rsidR="009914E5" w:rsidRPr="003D406B" w:rsidRDefault="009914E5" w:rsidP="00E63A02">
      <w:pPr>
        <w:pStyle w:val="ListParagraph"/>
        <w:spacing w:line="240" w:lineRule="auto"/>
      </w:pPr>
      <w:r w:rsidRPr="003D406B">
        <w:t xml:space="preserve"> 2 trenuri interregio – SC  SOFTRANS,</w:t>
      </w:r>
    </w:p>
    <w:p w14:paraId="64F382C8" w14:textId="77777777" w:rsidR="009914E5" w:rsidRPr="003D406B" w:rsidRDefault="004B0D1B" w:rsidP="00E63A02">
      <w:pPr>
        <w:pStyle w:val="ListParagraph"/>
        <w:spacing w:line="240" w:lineRule="auto"/>
      </w:pPr>
      <w:r w:rsidRPr="003D406B">
        <w:t xml:space="preserve"> </w:t>
      </w:r>
      <w:r w:rsidR="009914E5" w:rsidRPr="003D406B">
        <w:t>2 trenuri interregio –SC  REGIO CĂLĂTORI.</w:t>
      </w:r>
    </w:p>
    <w:p w14:paraId="6CED0D2B" w14:textId="77777777" w:rsidR="000C7B25" w:rsidRPr="003D406B" w:rsidRDefault="00845D17" w:rsidP="002E5AC9">
      <w:pPr>
        <w:ind w:firstLine="720"/>
        <w:jc w:val="both"/>
        <w:rPr>
          <w:rFonts w:ascii="Arial" w:hAnsi="Arial" w:cs="Arial"/>
          <w:sz w:val="22"/>
          <w:szCs w:val="22"/>
        </w:rPr>
      </w:pPr>
      <w:r w:rsidRPr="003D406B">
        <w:rPr>
          <w:rFonts w:ascii="Arial" w:hAnsi="Arial" w:cs="Arial"/>
          <w:sz w:val="22"/>
          <w:szCs w:val="22"/>
        </w:rPr>
        <w:t>Diagrama cu fluxurile trenurilor de călători, în perioada sezon  a anului 2019, prin stația Ciulnița este prezentată în Anexa 4.</w:t>
      </w:r>
    </w:p>
    <w:p w14:paraId="5D1F14A5" w14:textId="77777777" w:rsidR="008553F0" w:rsidRPr="003D406B" w:rsidRDefault="005947B2" w:rsidP="002E5AC9">
      <w:pPr>
        <w:ind w:firstLine="720"/>
        <w:jc w:val="both"/>
        <w:rPr>
          <w:rFonts w:ascii="Arial" w:hAnsi="Arial" w:cs="Arial"/>
          <w:sz w:val="22"/>
          <w:szCs w:val="22"/>
        </w:rPr>
      </w:pPr>
      <w:r w:rsidRPr="003D406B">
        <w:rPr>
          <w:rFonts w:ascii="Arial" w:hAnsi="Arial" w:cs="Arial"/>
          <w:sz w:val="22"/>
          <w:szCs w:val="22"/>
        </w:rPr>
        <w:t>Pentru stația Ciulnița au fost solicitate datele privind traficul de călători, care au fost expediați și sosiți din/în stația Ciulnița la nivelul anilor 2016, 2017 și 2018.</w:t>
      </w:r>
      <w:r w:rsidR="00F12496" w:rsidRPr="003D406B">
        <w:rPr>
          <w:rFonts w:ascii="Arial" w:hAnsi="Arial" w:cs="Arial"/>
          <w:sz w:val="22"/>
          <w:szCs w:val="22"/>
        </w:rPr>
        <w:t xml:space="preserve"> </w:t>
      </w:r>
      <w:r w:rsidR="008553F0" w:rsidRPr="003D406B">
        <w:rPr>
          <w:rFonts w:ascii="Arial" w:hAnsi="Arial" w:cs="Arial"/>
          <w:sz w:val="22"/>
          <w:szCs w:val="22"/>
        </w:rPr>
        <w:t>Au fost primite date doar de la SNTFC CFR Călători, iar pentru anul 2018 și de la SC  REGIO CĂLĂTORI.</w:t>
      </w:r>
    </w:p>
    <w:p w14:paraId="0C67D8AF" w14:textId="77777777" w:rsidR="008553F0" w:rsidRPr="003D406B" w:rsidRDefault="008553F0" w:rsidP="002E5AC9">
      <w:pPr>
        <w:ind w:firstLine="720"/>
        <w:jc w:val="both"/>
        <w:rPr>
          <w:rFonts w:ascii="Arial" w:hAnsi="Arial" w:cs="Arial"/>
          <w:sz w:val="22"/>
          <w:szCs w:val="22"/>
        </w:rPr>
      </w:pPr>
      <w:r w:rsidRPr="003D406B">
        <w:rPr>
          <w:rFonts w:ascii="Arial" w:hAnsi="Arial" w:cs="Arial"/>
          <w:sz w:val="22"/>
          <w:szCs w:val="22"/>
        </w:rPr>
        <w:t>Din prelucrarea datelor primite, numărul de călători sosiți și expediați, defalcat pe bilete și abonamente este prezentat în tabelul de mai jos:</w:t>
      </w:r>
    </w:p>
    <w:p w14:paraId="06F063C8" w14:textId="6D013DFB" w:rsidR="00425F57" w:rsidRPr="00E67EB3" w:rsidDel="002E19C9" w:rsidRDefault="00425F57" w:rsidP="002E5AC9">
      <w:pPr>
        <w:ind w:firstLine="720"/>
        <w:jc w:val="both"/>
        <w:rPr>
          <w:del w:id="285" w:author="Luiza Niculescu" w:date="2020-03-13T13:39:00Z"/>
          <w:rFonts w:ascii="Arial" w:hAnsi="Arial" w:cs="Arial"/>
          <w:sz w:val="22"/>
          <w:szCs w:val="22"/>
          <w:highlight w:val="green"/>
        </w:rPr>
      </w:pPr>
    </w:p>
    <w:p w14:paraId="4F309798" w14:textId="77777777" w:rsidR="00425F57" w:rsidRPr="00943573" w:rsidRDefault="00425F57" w:rsidP="002E5AC9">
      <w:pPr>
        <w:ind w:firstLine="720"/>
        <w:jc w:val="both"/>
        <w:rPr>
          <w:rFonts w:ascii="Arial" w:hAnsi="Arial" w:cs="Arial"/>
          <w:sz w:val="22"/>
          <w:szCs w:val="22"/>
        </w:rPr>
      </w:pPr>
      <w:r w:rsidRPr="00943573">
        <w:rPr>
          <w:noProof/>
          <w:lang w:val="en-US" w:eastAsia="en-US"/>
        </w:rPr>
        <w:drawing>
          <wp:inline distT="0" distB="0" distL="0" distR="0" wp14:anchorId="4E56B398" wp14:editId="75A3C131">
            <wp:extent cx="3781425" cy="2571016"/>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448" cy="2573071"/>
                    </a:xfrm>
                    <a:prstGeom prst="rect">
                      <a:avLst/>
                    </a:prstGeom>
                    <a:noFill/>
                    <a:ln>
                      <a:noFill/>
                    </a:ln>
                  </pic:spPr>
                </pic:pic>
              </a:graphicData>
            </a:graphic>
          </wp:inline>
        </w:drawing>
      </w:r>
    </w:p>
    <w:p w14:paraId="163474F1" w14:textId="77777777" w:rsidR="00165BE3" w:rsidRPr="00943573" w:rsidRDefault="00165BE3" w:rsidP="002E5AC9">
      <w:pPr>
        <w:spacing w:after="0"/>
        <w:ind w:firstLine="720"/>
        <w:jc w:val="both"/>
        <w:rPr>
          <w:rFonts w:ascii="Arial" w:hAnsi="Arial" w:cs="Arial"/>
          <w:sz w:val="22"/>
          <w:szCs w:val="22"/>
        </w:rPr>
      </w:pPr>
      <w:r w:rsidRPr="00943573">
        <w:rPr>
          <w:rFonts w:ascii="Arial" w:hAnsi="Arial" w:cs="Arial"/>
          <w:sz w:val="22"/>
          <w:szCs w:val="22"/>
        </w:rPr>
        <w:t>Din datele prezentate numărul de călători expediați este sensibil mai mare decât numărul de călători sosiți.</w:t>
      </w:r>
    </w:p>
    <w:p w14:paraId="75770967" w14:textId="5A1D0186" w:rsidR="005947B2" w:rsidRDefault="008553F0" w:rsidP="002E5AC9">
      <w:pPr>
        <w:spacing w:after="0"/>
        <w:ind w:firstLine="720"/>
        <w:jc w:val="both"/>
        <w:rPr>
          <w:ins w:id="286" w:author="Luiza Niculescu" w:date="2020-03-13T13:40:00Z"/>
          <w:rFonts w:ascii="Arial" w:hAnsi="Arial" w:cs="Arial"/>
          <w:sz w:val="22"/>
          <w:szCs w:val="22"/>
        </w:rPr>
      </w:pPr>
      <w:r w:rsidRPr="00943573">
        <w:rPr>
          <w:rFonts w:ascii="Arial" w:hAnsi="Arial" w:cs="Arial"/>
          <w:sz w:val="22"/>
          <w:szCs w:val="22"/>
        </w:rPr>
        <w:t xml:space="preserve">Se poate constata că numărul </w:t>
      </w:r>
      <w:r w:rsidR="00DC45F6" w:rsidRPr="00943573">
        <w:rPr>
          <w:rFonts w:ascii="Arial" w:hAnsi="Arial" w:cs="Arial"/>
          <w:sz w:val="22"/>
          <w:szCs w:val="22"/>
        </w:rPr>
        <w:t xml:space="preserve">anual </w:t>
      </w:r>
      <w:r w:rsidRPr="00943573">
        <w:rPr>
          <w:rFonts w:ascii="Arial" w:hAnsi="Arial" w:cs="Arial"/>
          <w:sz w:val="22"/>
          <w:szCs w:val="22"/>
        </w:rPr>
        <w:t>de călători a înregistrat o creștere semnificativă</w:t>
      </w:r>
      <w:r w:rsidR="0047291E" w:rsidRPr="00943573">
        <w:rPr>
          <w:rFonts w:ascii="Arial" w:hAnsi="Arial" w:cs="Arial"/>
          <w:sz w:val="22"/>
          <w:szCs w:val="22"/>
        </w:rPr>
        <w:t>, astfel: în anul 2017 cu 114,19 % față de anul 2016, iar în anul 2018 cu 144% față de 2016  și cu 126,14% față de anul 2017.</w:t>
      </w:r>
    </w:p>
    <w:p w14:paraId="1462608A" w14:textId="77777777" w:rsidR="0060259E" w:rsidRDefault="0060259E" w:rsidP="0060259E">
      <w:pPr>
        <w:spacing w:after="0"/>
        <w:ind w:firstLine="720"/>
        <w:jc w:val="both"/>
        <w:rPr>
          <w:ins w:id="287" w:author="Luiza Niculescu" w:date="2020-03-13T13:41:00Z"/>
          <w:rFonts w:ascii="Arial" w:hAnsi="Arial" w:cs="Arial"/>
          <w:sz w:val="22"/>
          <w:szCs w:val="22"/>
        </w:rPr>
      </w:pPr>
      <w:ins w:id="288" w:author="Luiza Niculescu" w:date="2020-03-13T13:41:00Z">
        <w:r w:rsidRPr="00943573">
          <w:rPr>
            <w:rFonts w:ascii="Arial" w:hAnsi="Arial" w:cs="Arial"/>
            <w:sz w:val="22"/>
            <w:szCs w:val="22"/>
          </w:rPr>
          <w:t>In graficele de mai jos s-a reprezentat evoluția pe cei 3 ani de studiu a numărului total de călători, separat pe călători</w:t>
        </w:r>
        <w:r>
          <w:rPr>
            <w:rFonts w:ascii="Arial" w:hAnsi="Arial" w:cs="Arial"/>
            <w:sz w:val="22"/>
            <w:szCs w:val="22"/>
          </w:rPr>
          <w:t xml:space="preserve"> </w:t>
        </w:r>
        <w:r w:rsidRPr="00943573">
          <w:rPr>
            <w:rFonts w:ascii="Arial" w:hAnsi="Arial" w:cs="Arial"/>
            <w:sz w:val="22"/>
            <w:szCs w:val="22"/>
          </w:rPr>
          <w:t>sosiți, călători expediați și numărul total de călători.</w:t>
        </w:r>
      </w:ins>
    </w:p>
    <w:p w14:paraId="021F0DC6" w14:textId="19A64B64" w:rsidR="0060259E" w:rsidRPr="00943573" w:rsidRDefault="0060259E" w:rsidP="002E5AC9">
      <w:pPr>
        <w:spacing w:after="0"/>
        <w:ind w:firstLine="720"/>
        <w:jc w:val="both"/>
        <w:rPr>
          <w:rFonts w:ascii="Arial" w:hAnsi="Arial" w:cs="Arial"/>
          <w:sz w:val="22"/>
          <w:szCs w:val="22"/>
        </w:rPr>
      </w:pPr>
    </w:p>
    <w:p w14:paraId="72B0BC09" w14:textId="25D06A51" w:rsidR="0024434E" w:rsidDel="0060259E" w:rsidRDefault="0060259E" w:rsidP="002E5AC9">
      <w:pPr>
        <w:spacing w:after="0"/>
        <w:ind w:firstLine="720"/>
        <w:jc w:val="both"/>
        <w:rPr>
          <w:del w:id="289" w:author="Luiza Niculescu" w:date="2020-03-13T13:40:00Z"/>
          <w:rFonts w:ascii="Arial" w:hAnsi="Arial" w:cs="Arial"/>
          <w:sz w:val="22"/>
          <w:szCs w:val="22"/>
        </w:rPr>
      </w:pPr>
      <w:r>
        <w:rPr>
          <w:noProof/>
          <w:lang w:val="en-US" w:eastAsia="en-US"/>
        </w:rPr>
        <w:drawing>
          <wp:anchor distT="0" distB="0" distL="114300" distR="114300" simplePos="0" relativeHeight="251725824" behindDoc="0" locked="0" layoutInCell="1" allowOverlap="1" wp14:anchorId="53A70788" wp14:editId="540C7B8F">
            <wp:simplePos x="0" y="0"/>
            <wp:positionH relativeFrom="margin">
              <wp:posOffset>956310</wp:posOffset>
            </wp:positionH>
            <wp:positionV relativeFrom="paragraph">
              <wp:posOffset>374650</wp:posOffset>
            </wp:positionV>
            <wp:extent cx="3943350" cy="2171700"/>
            <wp:effectExtent l="0" t="0" r="0" b="0"/>
            <wp:wrapTopAndBottom/>
            <wp:docPr id="29" name="Chart 29">
              <a:extLst xmlns:a="http://schemas.openxmlformats.org/drawingml/2006/main">
                <a:ext uri="{FF2B5EF4-FFF2-40B4-BE49-F238E27FC236}">
                  <a16:creationId xmlns:a16="http://schemas.microsoft.com/office/drawing/2014/main" id="{4D330B44-B003-4A54-9DE6-BD046B7367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del w:id="290" w:author="Luiza Niculescu" w:date="2020-03-13T13:40:00Z">
        <w:r w:rsidR="0024434E" w:rsidRPr="00943573" w:rsidDel="0060259E">
          <w:rPr>
            <w:rFonts w:ascii="Arial" w:hAnsi="Arial" w:cs="Arial"/>
            <w:sz w:val="22"/>
            <w:szCs w:val="22"/>
          </w:rPr>
          <w:delText>In graficele de mai jos s-a reprezentat evoluția pe cei 3 ani de studiu a numărului total de călători, separat pe călători</w:delText>
        </w:r>
        <w:r w:rsidR="000746D2" w:rsidDel="0060259E">
          <w:rPr>
            <w:rFonts w:ascii="Arial" w:hAnsi="Arial" w:cs="Arial"/>
            <w:sz w:val="22"/>
            <w:szCs w:val="22"/>
          </w:rPr>
          <w:delText xml:space="preserve"> </w:delText>
        </w:r>
        <w:r w:rsidR="000746D2" w:rsidRPr="00943573" w:rsidDel="0060259E">
          <w:rPr>
            <w:rFonts w:ascii="Arial" w:hAnsi="Arial" w:cs="Arial"/>
            <w:sz w:val="22"/>
            <w:szCs w:val="22"/>
          </w:rPr>
          <w:delText>sosiți</w:delText>
        </w:r>
        <w:r w:rsidR="0024434E" w:rsidRPr="00943573" w:rsidDel="0060259E">
          <w:rPr>
            <w:rFonts w:ascii="Arial" w:hAnsi="Arial" w:cs="Arial"/>
            <w:sz w:val="22"/>
            <w:szCs w:val="22"/>
          </w:rPr>
          <w:delText xml:space="preserve">, călători </w:delText>
        </w:r>
        <w:r w:rsidR="000746D2" w:rsidRPr="00943573" w:rsidDel="0060259E">
          <w:rPr>
            <w:rFonts w:ascii="Arial" w:hAnsi="Arial" w:cs="Arial"/>
            <w:sz w:val="22"/>
            <w:szCs w:val="22"/>
          </w:rPr>
          <w:delText xml:space="preserve">expediați </w:delText>
        </w:r>
        <w:r w:rsidR="0024434E" w:rsidRPr="00943573" w:rsidDel="0060259E">
          <w:rPr>
            <w:rFonts w:ascii="Arial" w:hAnsi="Arial" w:cs="Arial"/>
            <w:sz w:val="22"/>
            <w:szCs w:val="22"/>
          </w:rPr>
          <w:delText>și numărul total de călători.</w:delText>
        </w:r>
      </w:del>
    </w:p>
    <w:p w14:paraId="012A9CC9" w14:textId="2C058199" w:rsidR="00BF2ECF" w:rsidRDefault="00BF2ECF" w:rsidP="008C6324">
      <w:pPr>
        <w:spacing w:after="0" w:line="276" w:lineRule="auto"/>
        <w:ind w:firstLine="720"/>
        <w:jc w:val="both"/>
        <w:rPr>
          <w:rFonts w:ascii="Arial" w:hAnsi="Arial" w:cs="Arial"/>
          <w:sz w:val="22"/>
          <w:szCs w:val="22"/>
        </w:rPr>
      </w:pPr>
    </w:p>
    <w:p w14:paraId="5ACD73B4" w14:textId="77777777" w:rsidR="00BF2ECF" w:rsidRDefault="00E3752E" w:rsidP="008C6324">
      <w:pPr>
        <w:spacing w:after="0" w:line="276" w:lineRule="auto"/>
        <w:ind w:firstLine="720"/>
        <w:jc w:val="both"/>
        <w:rPr>
          <w:rFonts w:ascii="Arial" w:hAnsi="Arial" w:cs="Arial"/>
          <w:sz w:val="22"/>
          <w:szCs w:val="22"/>
        </w:rPr>
      </w:pPr>
      <w:r>
        <w:rPr>
          <w:noProof/>
          <w:lang w:val="en-US" w:eastAsia="en-US"/>
        </w:rPr>
        <w:lastRenderedPageBreak/>
        <w:drawing>
          <wp:anchor distT="0" distB="0" distL="114300" distR="114300" simplePos="0" relativeHeight="251723776" behindDoc="0" locked="0" layoutInCell="1" allowOverlap="1" wp14:anchorId="1E6D9737" wp14:editId="6D4EC9E8">
            <wp:simplePos x="0" y="0"/>
            <wp:positionH relativeFrom="column">
              <wp:posOffset>813435</wp:posOffset>
            </wp:positionH>
            <wp:positionV relativeFrom="paragraph">
              <wp:posOffset>144780</wp:posOffset>
            </wp:positionV>
            <wp:extent cx="4533900" cy="2247900"/>
            <wp:effectExtent l="0" t="0" r="0" b="0"/>
            <wp:wrapTopAndBottom/>
            <wp:docPr id="13" name="Chart 13">
              <a:extLst xmlns:a="http://schemas.openxmlformats.org/drawingml/2006/main">
                <a:ext uri="{FF2B5EF4-FFF2-40B4-BE49-F238E27FC236}">
                  <a16:creationId xmlns:a16="http://schemas.microsoft.com/office/drawing/2014/main" id="{5B0596A8-6BE2-4C23-A4B2-2DF4B7806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16DCB26F" w14:textId="77777777" w:rsidR="009D4E57" w:rsidRDefault="00E3752E" w:rsidP="00845D17">
      <w:pPr>
        <w:spacing w:line="276" w:lineRule="auto"/>
        <w:ind w:firstLine="720"/>
        <w:jc w:val="both"/>
        <w:rPr>
          <w:rFonts w:ascii="Arial" w:hAnsi="Arial" w:cs="Arial"/>
          <w:sz w:val="22"/>
          <w:szCs w:val="22"/>
        </w:rPr>
      </w:pPr>
      <w:r>
        <w:rPr>
          <w:noProof/>
          <w:lang w:val="en-US" w:eastAsia="en-US"/>
        </w:rPr>
        <w:drawing>
          <wp:anchor distT="0" distB="0" distL="114300" distR="114300" simplePos="0" relativeHeight="251727872" behindDoc="0" locked="0" layoutInCell="1" allowOverlap="1" wp14:anchorId="02A4BA94" wp14:editId="04966575">
            <wp:simplePos x="0" y="0"/>
            <wp:positionH relativeFrom="page">
              <wp:posOffset>1597025</wp:posOffset>
            </wp:positionH>
            <wp:positionV relativeFrom="paragraph">
              <wp:posOffset>158115</wp:posOffset>
            </wp:positionV>
            <wp:extent cx="4533900" cy="3415030"/>
            <wp:effectExtent l="0" t="0" r="0" b="13970"/>
            <wp:wrapThrough wrapText="bothSides">
              <wp:wrapPolygon edited="0">
                <wp:start x="0" y="0"/>
                <wp:lineTo x="0" y="21568"/>
                <wp:lineTo x="21509" y="21568"/>
                <wp:lineTo x="21509" y="0"/>
                <wp:lineTo x="0" y="0"/>
              </wp:wrapPolygon>
            </wp:wrapThrough>
            <wp:docPr id="32" name="Chart 32">
              <a:extLst xmlns:a="http://schemas.openxmlformats.org/drawingml/2006/main">
                <a:ext uri="{FF2B5EF4-FFF2-40B4-BE49-F238E27FC236}">
                  <a16:creationId xmlns:a16="http://schemas.microsoft.com/office/drawing/2014/main" id="{BF12CDFC-4C5A-433C-B2E8-F587992BA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2BB61CCC" w14:textId="77777777" w:rsidR="009D4E57" w:rsidRDefault="009D4E57" w:rsidP="00845D17">
      <w:pPr>
        <w:spacing w:line="276" w:lineRule="auto"/>
        <w:ind w:firstLine="720"/>
        <w:jc w:val="both"/>
        <w:rPr>
          <w:rFonts w:ascii="Arial" w:hAnsi="Arial" w:cs="Arial"/>
          <w:sz w:val="22"/>
          <w:szCs w:val="22"/>
        </w:rPr>
      </w:pPr>
    </w:p>
    <w:p w14:paraId="047B9B19" w14:textId="77777777" w:rsidR="0070293B" w:rsidRDefault="0070293B" w:rsidP="00BF2ECF">
      <w:pPr>
        <w:spacing w:after="0" w:line="276" w:lineRule="auto"/>
        <w:ind w:firstLine="720"/>
        <w:jc w:val="both"/>
        <w:rPr>
          <w:rFonts w:ascii="Arial" w:hAnsi="Arial" w:cs="Arial"/>
          <w:sz w:val="22"/>
          <w:szCs w:val="22"/>
        </w:rPr>
      </w:pPr>
    </w:p>
    <w:p w14:paraId="14F9D185" w14:textId="77777777" w:rsidR="0070293B" w:rsidRDefault="0070293B" w:rsidP="00BF2ECF">
      <w:pPr>
        <w:spacing w:after="0" w:line="276" w:lineRule="auto"/>
        <w:ind w:firstLine="720"/>
        <w:jc w:val="both"/>
        <w:rPr>
          <w:rFonts w:ascii="Arial" w:hAnsi="Arial" w:cs="Arial"/>
          <w:sz w:val="22"/>
          <w:szCs w:val="22"/>
        </w:rPr>
      </w:pPr>
    </w:p>
    <w:p w14:paraId="4EE7A113" w14:textId="77777777" w:rsidR="0070293B" w:rsidRDefault="0070293B" w:rsidP="00BF2ECF">
      <w:pPr>
        <w:spacing w:after="0" w:line="276" w:lineRule="auto"/>
        <w:ind w:firstLine="720"/>
        <w:jc w:val="both"/>
        <w:rPr>
          <w:rFonts w:ascii="Arial" w:hAnsi="Arial" w:cs="Arial"/>
          <w:sz w:val="22"/>
          <w:szCs w:val="22"/>
        </w:rPr>
      </w:pPr>
    </w:p>
    <w:p w14:paraId="271B33DD" w14:textId="77777777" w:rsidR="0070293B" w:rsidRDefault="0070293B" w:rsidP="00BF2ECF">
      <w:pPr>
        <w:spacing w:after="0" w:line="276" w:lineRule="auto"/>
        <w:ind w:firstLine="720"/>
        <w:jc w:val="both"/>
        <w:rPr>
          <w:rFonts w:ascii="Arial" w:hAnsi="Arial" w:cs="Arial"/>
          <w:sz w:val="22"/>
          <w:szCs w:val="22"/>
        </w:rPr>
      </w:pPr>
    </w:p>
    <w:p w14:paraId="59A17695" w14:textId="77777777" w:rsidR="0070293B" w:rsidRDefault="0070293B" w:rsidP="00BF2ECF">
      <w:pPr>
        <w:spacing w:after="0" w:line="276" w:lineRule="auto"/>
        <w:ind w:firstLine="720"/>
        <w:jc w:val="both"/>
        <w:rPr>
          <w:rFonts w:ascii="Arial" w:hAnsi="Arial" w:cs="Arial"/>
          <w:sz w:val="22"/>
          <w:szCs w:val="22"/>
        </w:rPr>
      </w:pPr>
    </w:p>
    <w:p w14:paraId="224F0F0B" w14:textId="77777777" w:rsidR="0070293B" w:rsidRDefault="0070293B" w:rsidP="00BF2ECF">
      <w:pPr>
        <w:spacing w:after="0" w:line="276" w:lineRule="auto"/>
        <w:ind w:firstLine="720"/>
        <w:jc w:val="both"/>
        <w:rPr>
          <w:rFonts w:ascii="Arial" w:hAnsi="Arial" w:cs="Arial"/>
          <w:sz w:val="22"/>
          <w:szCs w:val="22"/>
        </w:rPr>
      </w:pPr>
    </w:p>
    <w:p w14:paraId="4E00D576" w14:textId="77777777" w:rsidR="0070293B" w:rsidRDefault="0070293B" w:rsidP="00BF2ECF">
      <w:pPr>
        <w:spacing w:after="0" w:line="276" w:lineRule="auto"/>
        <w:ind w:firstLine="720"/>
        <w:jc w:val="both"/>
        <w:rPr>
          <w:rFonts w:ascii="Arial" w:hAnsi="Arial" w:cs="Arial"/>
          <w:sz w:val="22"/>
          <w:szCs w:val="22"/>
        </w:rPr>
      </w:pPr>
    </w:p>
    <w:p w14:paraId="110A001D" w14:textId="77777777" w:rsidR="0070293B" w:rsidRDefault="0070293B" w:rsidP="00BF2ECF">
      <w:pPr>
        <w:spacing w:after="0" w:line="276" w:lineRule="auto"/>
        <w:ind w:firstLine="720"/>
        <w:jc w:val="both"/>
        <w:rPr>
          <w:rFonts w:ascii="Arial" w:hAnsi="Arial" w:cs="Arial"/>
          <w:sz w:val="22"/>
          <w:szCs w:val="22"/>
        </w:rPr>
      </w:pPr>
    </w:p>
    <w:p w14:paraId="47B30FC2" w14:textId="77777777" w:rsidR="0070293B" w:rsidRDefault="0070293B" w:rsidP="00BF2ECF">
      <w:pPr>
        <w:spacing w:after="0" w:line="276" w:lineRule="auto"/>
        <w:ind w:firstLine="720"/>
        <w:jc w:val="both"/>
        <w:rPr>
          <w:rFonts w:ascii="Arial" w:hAnsi="Arial" w:cs="Arial"/>
          <w:sz w:val="22"/>
          <w:szCs w:val="22"/>
        </w:rPr>
      </w:pPr>
    </w:p>
    <w:p w14:paraId="3B705A4C" w14:textId="77777777" w:rsidR="0070293B" w:rsidRDefault="0070293B" w:rsidP="00BF2ECF">
      <w:pPr>
        <w:spacing w:after="0" w:line="276" w:lineRule="auto"/>
        <w:ind w:firstLine="720"/>
        <w:jc w:val="both"/>
        <w:rPr>
          <w:rFonts w:ascii="Arial" w:hAnsi="Arial" w:cs="Arial"/>
          <w:sz w:val="22"/>
          <w:szCs w:val="22"/>
        </w:rPr>
      </w:pPr>
    </w:p>
    <w:p w14:paraId="6044E0C3" w14:textId="77777777" w:rsidR="0070293B" w:rsidRDefault="0070293B" w:rsidP="00BF2ECF">
      <w:pPr>
        <w:spacing w:after="0" w:line="276" w:lineRule="auto"/>
        <w:ind w:firstLine="720"/>
        <w:jc w:val="both"/>
        <w:rPr>
          <w:rFonts w:ascii="Arial" w:hAnsi="Arial" w:cs="Arial"/>
          <w:sz w:val="22"/>
          <w:szCs w:val="22"/>
        </w:rPr>
      </w:pPr>
    </w:p>
    <w:p w14:paraId="4D6F79CC" w14:textId="77777777" w:rsidR="0070293B" w:rsidRDefault="0070293B" w:rsidP="00BF2ECF">
      <w:pPr>
        <w:spacing w:after="0" w:line="276" w:lineRule="auto"/>
        <w:ind w:firstLine="720"/>
        <w:jc w:val="both"/>
        <w:rPr>
          <w:rFonts w:ascii="Arial" w:hAnsi="Arial" w:cs="Arial"/>
          <w:sz w:val="22"/>
          <w:szCs w:val="22"/>
        </w:rPr>
      </w:pPr>
    </w:p>
    <w:p w14:paraId="48A06299" w14:textId="77777777" w:rsidR="0070293B" w:rsidRDefault="0070293B" w:rsidP="00BF2ECF">
      <w:pPr>
        <w:spacing w:after="0" w:line="276" w:lineRule="auto"/>
        <w:ind w:firstLine="720"/>
        <w:jc w:val="both"/>
        <w:rPr>
          <w:rFonts w:ascii="Arial" w:hAnsi="Arial" w:cs="Arial"/>
          <w:sz w:val="22"/>
          <w:szCs w:val="22"/>
        </w:rPr>
      </w:pPr>
    </w:p>
    <w:p w14:paraId="4BF3591B" w14:textId="77777777" w:rsidR="0070293B" w:rsidRDefault="0070293B" w:rsidP="00BF2ECF">
      <w:pPr>
        <w:spacing w:after="0" w:line="276" w:lineRule="auto"/>
        <w:ind w:firstLine="720"/>
        <w:jc w:val="both"/>
        <w:rPr>
          <w:rFonts w:ascii="Arial" w:hAnsi="Arial" w:cs="Arial"/>
          <w:sz w:val="22"/>
          <w:szCs w:val="22"/>
        </w:rPr>
      </w:pPr>
    </w:p>
    <w:p w14:paraId="51AE2C43" w14:textId="77777777" w:rsidR="0070293B" w:rsidRDefault="0070293B" w:rsidP="00BF2ECF">
      <w:pPr>
        <w:spacing w:after="0" w:line="276" w:lineRule="auto"/>
        <w:ind w:firstLine="720"/>
        <w:jc w:val="both"/>
        <w:rPr>
          <w:rFonts w:ascii="Arial" w:hAnsi="Arial" w:cs="Arial"/>
          <w:sz w:val="22"/>
          <w:szCs w:val="22"/>
        </w:rPr>
      </w:pPr>
    </w:p>
    <w:p w14:paraId="21E4DCCF" w14:textId="77777777" w:rsidR="0070293B" w:rsidRDefault="0070293B" w:rsidP="00BF2ECF">
      <w:pPr>
        <w:spacing w:after="0" w:line="276" w:lineRule="auto"/>
        <w:ind w:firstLine="720"/>
        <w:jc w:val="both"/>
        <w:rPr>
          <w:rFonts w:ascii="Arial" w:hAnsi="Arial" w:cs="Arial"/>
          <w:sz w:val="22"/>
          <w:szCs w:val="22"/>
        </w:rPr>
      </w:pPr>
    </w:p>
    <w:p w14:paraId="63F7BC33" w14:textId="77777777" w:rsidR="0070293B" w:rsidRDefault="0070293B" w:rsidP="00BF2ECF">
      <w:pPr>
        <w:spacing w:after="0" w:line="276" w:lineRule="auto"/>
        <w:ind w:firstLine="720"/>
        <w:jc w:val="both"/>
        <w:rPr>
          <w:rFonts w:ascii="Arial" w:hAnsi="Arial" w:cs="Arial"/>
          <w:sz w:val="22"/>
          <w:szCs w:val="22"/>
        </w:rPr>
      </w:pPr>
    </w:p>
    <w:p w14:paraId="31FBE9EA" w14:textId="77777777" w:rsidR="00E3752E" w:rsidRDefault="00E3752E" w:rsidP="00BF2ECF">
      <w:pPr>
        <w:spacing w:after="0" w:line="276" w:lineRule="auto"/>
        <w:ind w:firstLine="720"/>
        <w:jc w:val="both"/>
        <w:rPr>
          <w:rFonts w:ascii="Arial" w:hAnsi="Arial" w:cs="Arial"/>
          <w:sz w:val="22"/>
          <w:szCs w:val="22"/>
        </w:rPr>
      </w:pPr>
    </w:p>
    <w:p w14:paraId="28497360" w14:textId="77777777" w:rsidR="00BF2ECF" w:rsidRPr="00DA387A" w:rsidRDefault="00BF2ECF" w:rsidP="00BF2ECF">
      <w:pPr>
        <w:spacing w:after="0" w:line="276" w:lineRule="auto"/>
        <w:ind w:firstLine="720"/>
        <w:jc w:val="both"/>
        <w:rPr>
          <w:rFonts w:ascii="Arial" w:hAnsi="Arial" w:cs="Arial"/>
          <w:sz w:val="22"/>
          <w:szCs w:val="22"/>
        </w:rPr>
      </w:pPr>
      <w:r w:rsidRPr="00DA387A">
        <w:rPr>
          <w:rFonts w:ascii="Arial" w:hAnsi="Arial" w:cs="Arial"/>
          <w:sz w:val="22"/>
          <w:szCs w:val="22"/>
        </w:rPr>
        <w:t>Evoluția numărului de călători expediați și sosiți cu bilete și abonamente, pe fiecare lună la nivelul anului 2018 este prezentată în tabelul de mai jos:</w:t>
      </w:r>
    </w:p>
    <w:p w14:paraId="24DBFAA6" w14:textId="77777777" w:rsidR="00BF2ECF" w:rsidRPr="00391241" w:rsidRDefault="00BF2ECF" w:rsidP="00BF2ECF">
      <w:pPr>
        <w:spacing w:line="276" w:lineRule="auto"/>
        <w:ind w:firstLine="720"/>
        <w:jc w:val="both"/>
        <w:rPr>
          <w:rFonts w:ascii="Arial" w:hAnsi="Arial" w:cs="Arial"/>
          <w:sz w:val="22"/>
          <w:szCs w:val="22"/>
          <w:highlight w:val="green"/>
        </w:rPr>
      </w:pPr>
      <w:r w:rsidRPr="00391241">
        <w:rPr>
          <w:noProof/>
          <w:highlight w:val="green"/>
          <w:lang w:val="en-US" w:eastAsia="en-US"/>
        </w:rPr>
        <w:lastRenderedPageBreak/>
        <w:drawing>
          <wp:anchor distT="0" distB="0" distL="114300" distR="114300" simplePos="0" relativeHeight="251729920" behindDoc="0" locked="0" layoutInCell="1" allowOverlap="1" wp14:anchorId="18BEFAFF" wp14:editId="71AFC9AA">
            <wp:simplePos x="0" y="0"/>
            <wp:positionH relativeFrom="column">
              <wp:posOffset>3810</wp:posOffset>
            </wp:positionH>
            <wp:positionV relativeFrom="paragraph">
              <wp:posOffset>1905</wp:posOffset>
            </wp:positionV>
            <wp:extent cx="6300470" cy="2444115"/>
            <wp:effectExtent l="0" t="0" r="0" b="190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0470" cy="2444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2B84CD" w14:textId="77777777" w:rsidR="00BF2ECF" w:rsidRPr="00DA387A" w:rsidRDefault="00BF2ECF" w:rsidP="00740B96">
      <w:pPr>
        <w:spacing w:after="0"/>
        <w:ind w:firstLine="720"/>
        <w:jc w:val="both"/>
        <w:rPr>
          <w:rFonts w:ascii="Arial" w:hAnsi="Arial" w:cs="Arial"/>
          <w:sz w:val="22"/>
          <w:szCs w:val="22"/>
        </w:rPr>
      </w:pPr>
      <w:bookmarkStart w:id="291" w:name="_Hlk24464521"/>
      <w:r w:rsidRPr="00DA387A">
        <w:rPr>
          <w:rFonts w:ascii="Arial" w:hAnsi="Arial" w:cs="Arial"/>
          <w:sz w:val="22"/>
          <w:szCs w:val="22"/>
        </w:rPr>
        <w:t>Din prelucrarea datelor primite se observă că numărul maxim de călători pe lună se înregistrează la nivelul lunii noiembrie, lună în care călătorii cu abonamente sunt cei care determină valoarea mare a numărului total de călători. In ceea ce privește numărul de călători cu bilete se constată că luna iulie (lună care este și de sezon) este cea în care se înregistrează cei mai mulți călători sosiți și expediați.</w:t>
      </w:r>
    </w:p>
    <w:p w14:paraId="6E9285C9" w14:textId="77777777" w:rsidR="00736DAC" w:rsidRPr="00DA387A" w:rsidRDefault="00736DAC" w:rsidP="00740B96">
      <w:pPr>
        <w:spacing w:after="0"/>
        <w:ind w:firstLine="720"/>
        <w:jc w:val="both"/>
        <w:rPr>
          <w:rFonts w:ascii="Arial" w:hAnsi="Arial" w:cs="Arial"/>
          <w:sz w:val="22"/>
          <w:szCs w:val="22"/>
        </w:rPr>
      </w:pPr>
      <w:r w:rsidRPr="00DA387A">
        <w:rPr>
          <w:rFonts w:ascii="Arial" w:hAnsi="Arial" w:cs="Arial"/>
          <w:sz w:val="22"/>
          <w:szCs w:val="22"/>
        </w:rPr>
        <w:t>Din prelucrarea datelor a reieșit un trafic maxim zilnic de călători (călători sosiți și expediați din datele statistice) de 1097 călători/zi.</w:t>
      </w:r>
      <w:r w:rsidR="00557ECC" w:rsidRPr="00DA387A">
        <w:rPr>
          <w:rFonts w:ascii="Arial" w:hAnsi="Arial" w:cs="Arial"/>
          <w:sz w:val="22"/>
          <w:szCs w:val="22"/>
        </w:rPr>
        <w:t xml:space="preserve"> </w:t>
      </w:r>
      <w:r w:rsidR="00041BF4" w:rsidRPr="00DA387A">
        <w:rPr>
          <w:rFonts w:ascii="Arial" w:hAnsi="Arial" w:cs="Arial"/>
          <w:sz w:val="22"/>
          <w:szCs w:val="22"/>
        </w:rPr>
        <w:t xml:space="preserve">La acest trafic considerăm o creștere cu 20% a numărului de călători, procent datorat călătorilor de la alți operatori + însoțitori, rezultă un trafic maxim zilnic de </w:t>
      </w:r>
      <w:r w:rsidR="009B4C1A" w:rsidRPr="00DA387A">
        <w:rPr>
          <w:rFonts w:ascii="Arial" w:hAnsi="Arial" w:cs="Arial"/>
          <w:sz w:val="22"/>
          <w:szCs w:val="22"/>
        </w:rPr>
        <w:t>1317 călători/zi.</w:t>
      </w:r>
    </w:p>
    <w:p w14:paraId="06235DA5" w14:textId="77777777" w:rsidR="00BF2ECF" w:rsidRDefault="00BF2ECF" w:rsidP="00740B96">
      <w:pPr>
        <w:spacing w:after="0"/>
        <w:ind w:firstLine="720"/>
        <w:jc w:val="both"/>
        <w:rPr>
          <w:rFonts w:ascii="Arial" w:hAnsi="Arial" w:cs="Arial"/>
          <w:sz w:val="22"/>
          <w:szCs w:val="22"/>
        </w:rPr>
      </w:pPr>
      <w:r w:rsidRPr="00DA387A">
        <w:rPr>
          <w:rFonts w:ascii="Arial" w:hAnsi="Arial" w:cs="Arial"/>
          <w:sz w:val="22"/>
          <w:szCs w:val="22"/>
        </w:rPr>
        <w:t>Reprezentarea grafică a numărului de călători expediați, sosiți și a totalului pe fiecare lună este prezentată în diagramele de mai jos:</w:t>
      </w:r>
    </w:p>
    <w:bookmarkEnd w:id="291"/>
    <w:p w14:paraId="15CC2C88" w14:textId="77777777" w:rsidR="00BD59A7" w:rsidRDefault="00BD59A7" w:rsidP="00BF2ECF">
      <w:pPr>
        <w:spacing w:line="276" w:lineRule="auto"/>
        <w:ind w:firstLine="720"/>
        <w:jc w:val="both"/>
        <w:rPr>
          <w:rFonts w:ascii="Arial" w:hAnsi="Arial" w:cs="Arial"/>
          <w:sz w:val="22"/>
          <w:szCs w:val="22"/>
        </w:rPr>
      </w:pPr>
      <w:r>
        <w:rPr>
          <w:noProof/>
          <w:lang w:val="en-US" w:eastAsia="en-US"/>
        </w:rPr>
        <w:drawing>
          <wp:anchor distT="0" distB="0" distL="114300" distR="114300" simplePos="0" relativeHeight="251731968" behindDoc="0" locked="0" layoutInCell="1" allowOverlap="1" wp14:anchorId="7FD862D2" wp14:editId="2B5415A4">
            <wp:simplePos x="0" y="0"/>
            <wp:positionH relativeFrom="column">
              <wp:posOffset>765810</wp:posOffset>
            </wp:positionH>
            <wp:positionV relativeFrom="paragraph">
              <wp:posOffset>203200</wp:posOffset>
            </wp:positionV>
            <wp:extent cx="4781550" cy="2738755"/>
            <wp:effectExtent l="0" t="0" r="0" b="4445"/>
            <wp:wrapTopAndBottom/>
            <wp:docPr id="34" name="Chart 34">
              <a:extLst xmlns:a="http://schemas.openxmlformats.org/drawingml/2006/main">
                <a:ext uri="{FF2B5EF4-FFF2-40B4-BE49-F238E27FC236}">
                  <a16:creationId xmlns:a16="http://schemas.microsoft.com/office/drawing/2014/main" id="{69BF2793-B484-4390-9B3B-87A5987BA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54D5099D" w14:textId="77777777" w:rsidR="00BD59A7" w:rsidRDefault="00BD59A7" w:rsidP="00BF2ECF">
      <w:pPr>
        <w:spacing w:line="276" w:lineRule="auto"/>
        <w:ind w:firstLine="720"/>
        <w:jc w:val="both"/>
        <w:rPr>
          <w:rFonts w:ascii="Arial" w:hAnsi="Arial" w:cs="Arial"/>
          <w:sz w:val="22"/>
          <w:szCs w:val="22"/>
        </w:rPr>
      </w:pPr>
    </w:p>
    <w:p w14:paraId="0BDEAC52" w14:textId="77777777" w:rsidR="00BD59A7" w:rsidRDefault="00BD59A7" w:rsidP="00BF2ECF">
      <w:pPr>
        <w:spacing w:line="276" w:lineRule="auto"/>
        <w:ind w:firstLine="720"/>
        <w:jc w:val="both"/>
        <w:rPr>
          <w:rFonts w:ascii="Arial" w:hAnsi="Arial" w:cs="Arial"/>
          <w:sz w:val="22"/>
          <w:szCs w:val="22"/>
        </w:rPr>
      </w:pPr>
    </w:p>
    <w:p w14:paraId="788588EC" w14:textId="77777777" w:rsidR="00BD59A7" w:rsidRDefault="00BD59A7" w:rsidP="00BF2ECF">
      <w:pPr>
        <w:spacing w:line="276" w:lineRule="auto"/>
        <w:ind w:firstLine="720"/>
        <w:jc w:val="both"/>
        <w:rPr>
          <w:rFonts w:ascii="Arial" w:hAnsi="Arial" w:cs="Arial"/>
          <w:sz w:val="22"/>
          <w:szCs w:val="22"/>
        </w:rPr>
      </w:pPr>
    </w:p>
    <w:p w14:paraId="35E2BC59" w14:textId="77777777" w:rsidR="00B23337" w:rsidRDefault="00B23337" w:rsidP="00BF2ECF">
      <w:pPr>
        <w:spacing w:line="276" w:lineRule="auto"/>
        <w:ind w:firstLine="720"/>
        <w:jc w:val="both"/>
        <w:rPr>
          <w:rFonts w:ascii="Arial" w:hAnsi="Arial" w:cs="Arial"/>
          <w:sz w:val="22"/>
          <w:szCs w:val="22"/>
        </w:rPr>
      </w:pPr>
    </w:p>
    <w:p w14:paraId="56606A7D" w14:textId="77777777" w:rsidR="0000059F" w:rsidRDefault="0000059F" w:rsidP="00845D17">
      <w:pPr>
        <w:spacing w:line="276" w:lineRule="auto"/>
        <w:ind w:firstLine="720"/>
        <w:jc w:val="both"/>
        <w:rPr>
          <w:rFonts w:ascii="Arial" w:hAnsi="Arial" w:cs="Arial"/>
          <w:sz w:val="22"/>
          <w:szCs w:val="22"/>
        </w:rPr>
      </w:pPr>
    </w:p>
    <w:p w14:paraId="4BE2142D" w14:textId="77777777" w:rsidR="0000059F" w:rsidRDefault="0000059F" w:rsidP="00845D17">
      <w:pPr>
        <w:spacing w:line="276" w:lineRule="auto"/>
        <w:ind w:firstLine="720"/>
        <w:jc w:val="both"/>
        <w:rPr>
          <w:rFonts w:ascii="Arial" w:hAnsi="Arial" w:cs="Arial"/>
          <w:sz w:val="22"/>
          <w:szCs w:val="22"/>
        </w:rPr>
      </w:pPr>
    </w:p>
    <w:p w14:paraId="3B2CE93A" w14:textId="77777777" w:rsidR="0000059F" w:rsidRDefault="0000059F" w:rsidP="00845D17">
      <w:pPr>
        <w:spacing w:line="276" w:lineRule="auto"/>
        <w:ind w:firstLine="720"/>
        <w:jc w:val="both"/>
        <w:rPr>
          <w:rFonts w:ascii="Arial" w:hAnsi="Arial" w:cs="Arial"/>
          <w:sz w:val="22"/>
          <w:szCs w:val="22"/>
        </w:rPr>
      </w:pPr>
    </w:p>
    <w:p w14:paraId="44FC189B" w14:textId="77777777" w:rsidR="0000059F" w:rsidRDefault="00931899" w:rsidP="00845D17">
      <w:pPr>
        <w:spacing w:line="276" w:lineRule="auto"/>
        <w:ind w:firstLine="720"/>
        <w:jc w:val="both"/>
        <w:rPr>
          <w:rFonts w:ascii="Arial" w:hAnsi="Arial" w:cs="Arial"/>
          <w:sz w:val="22"/>
          <w:szCs w:val="22"/>
        </w:rPr>
      </w:pPr>
      <w:r>
        <w:rPr>
          <w:noProof/>
          <w:lang w:val="en-US" w:eastAsia="en-US"/>
        </w:rPr>
        <w:drawing>
          <wp:anchor distT="0" distB="0" distL="114300" distR="114300" simplePos="0" relativeHeight="251734016" behindDoc="0" locked="0" layoutInCell="1" allowOverlap="1" wp14:anchorId="53CEF816" wp14:editId="46105715">
            <wp:simplePos x="0" y="0"/>
            <wp:positionH relativeFrom="column">
              <wp:posOffset>832485</wp:posOffset>
            </wp:positionH>
            <wp:positionV relativeFrom="paragraph">
              <wp:posOffset>389890</wp:posOffset>
            </wp:positionV>
            <wp:extent cx="4829175" cy="2369185"/>
            <wp:effectExtent l="0" t="0" r="9525" b="12065"/>
            <wp:wrapTopAndBottom/>
            <wp:docPr id="35" name="Chart 35">
              <a:extLst xmlns:a="http://schemas.openxmlformats.org/drawingml/2006/main">
                <a:ext uri="{FF2B5EF4-FFF2-40B4-BE49-F238E27FC236}">
                  <a16:creationId xmlns:a16="http://schemas.microsoft.com/office/drawing/2014/main" id="{4EF86CBD-B919-4C97-9D6E-0AE3DA0C0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1648D78A" w14:textId="77777777" w:rsidR="0000059F" w:rsidRDefault="0000059F" w:rsidP="00845D17">
      <w:pPr>
        <w:spacing w:line="276" w:lineRule="auto"/>
        <w:ind w:firstLine="720"/>
        <w:jc w:val="both"/>
        <w:rPr>
          <w:rFonts w:ascii="Arial" w:hAnsi="Arial" w:cs="Arial"/>
          <w:sz w:val="22"/>
          <w:szCs w:val="22"/>
        </w:rPr>
      </w:pPr>
    </w:p>
    <w:p w14:paraId="03818BD3" w14:textId="77777777" w:rsidR="00DF726F" w:rsidRDefault="00DF726F" w:rsidP="00845D17">
      <w:pPr>
        <w:spacing w:line="276" w:lineRule="auto"/>
        <w:ind w:firstLine="720"/>
        <w:jc w:val="both"/>
        <w:rPr>
          <w:rFonts w:ascii="Arial" w:hAnsi="Arial" w:cs="Arial"/>
          <w:sz w:val="22"/>
          <w:szCs w:val="22"/>
        </w:rPr>
      </w:pPr>
    </w:p>
    <w:p w14:paraId="1BDDC418" w14:textId="77777777" w:rsidR="00BD59A7" w:rsidRDefault="00BD59A7" w:rsidP="00845D17">
      <w:pPr>
        <w:spacing w:line="276" w:lineRule="auto"/>
        <w:ind w:firstLine="720"/>
        <w:jc w:val="both"/>
        <w:rPr>
          <w:rFonts w:ascii="Arial" w:hAnsi="Arial" w:cs="Arial"/>
          <w:sz w:val="22"/>
          <w:szCs w:val="22"/>
          <w:highlight w:val="green"/>
        </w:rPr>
      </w:pPr>
    </w:p>
    <w:p w14:paraId="25B8872A" w14:textId="77777777" w:rsidR="00BD59A7" w:rsidRDefault="00931899" w:rsidP="00845D17">
      <w:pPr>
        <w:spacing w:line="276" w:lineRule="auto"/>
        <w:ind w:firstLine="720"/>
        <w:jc w:val="both"/>
        <w:rPr>
          <w:rFonts w:ascii="Arial" w:hAnsi="Arial" w:cs="Arial"/>
          <w:sz w:val="22"/>
          <w:szCs w:val="22"/>
          <w:highlight w:val="green"/>
        </w:rPr>
      </w:pPr>
      <w:r>
        <w:rPr>
          <w:noProof/>
          <w:lang w:val="en-US" w:eastAsia="en-US"/>
        </w:rPr>
        <w:drawing>
          <wp:anchor distT="0" distB="0" distL="114300" distR="114300" simplePos="0" relativeHeight="251736064" behindDoc="1" locked="0" layoutInCell="1" allowOverlap="1" wp14:anchorId="7BE99A77" wp14:editId="4BD7BF44">
            <wp:simplePos x="0" y="0"/>
            <wp:positionH relativeFrom="page">
              <wp:posOffset>1552575</wp:posOffset>
            </wp:positionH>
            <wp:positionV relativeFrom="paragraph">
              <wp:posOffset>417830</wp:posOffset>
            </wp:positionV>
            <wp:extent cx="4829175" cy="3076575"/>
            <wp:effectExtent l="0" t="0" r="9525" b="9525"/>
            <wp:wrapTopAndBottom/>
            <wp:docPr id="37" name="Chart 37">
              <a:extLst xmlns:a="http://schemas.openxmlformats.org/drawingml/2006/main">
                <a:ext uri="{FF2B5EF4-FFF2-40B4-BE49-F238E27FC236}">
                  <a16:creationId xmlns:a16="http://schemas.microsoft.com/office/drawing/2014/main" id="{79629FD5-4CC1-48F8-87E4-836168030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332623CF" w14:textId="77777777" w:rsidR="00BD59A7" w:rsidRDefault="00BD59A7" w:rsidP="00845D17">
      <w:pPr>
        <w:spacing w:line="276" w:lineRule="auto"/>
        <w:ind w:firstLine="720"/>
        <w:jc w:val="both"/>
        <w:rPr>
          <w:rFonts w:ascii="Arial" w:hAnsi="Arial" w:cs="Arial"/>
          <w:sz w:val="22"/>
          <w:szCs w:val="22"/>
          <w:highlight w:val="green"/>
        </w:rPr>
      </w:pPr>
    </w:p>
    <w:p w14:paraId="593895F6" w14:textId="77777777" w:rsidR="00BD59A7" w:rsidRDefault="00BD59A7" w:rsidP="00845D17">
      <w:pPr>
        <w:spacing w:line="276" w:lineRule="auto"/>
        <w:ind w:firstLine="720"/>
        <w:jc w:val="both"/>
        <w:rPr>
          <w:rFonts w:ascii="Arial" w:hAnsi="Arial" w:cs="Arial"/>
          <w:sz w:val="22"/>
          <w:szCs w:val="22"/>
          <w:highlight w:val="green"/>
        </w:rPr>
      </w:pPr>
    </w:p>
    <w:p w14:paraId="6ADDEF6F" w14:textId="77777777" w:rsidR="00BD59A7" w:rsidRDefault="00BD59A7" w:rsidP="00845D17">
      <w:pPr>
        <w:spacing w:line="276" w:lineRule="auto"/>
        <w:ind w:firstLine="720"/>
        <w:jc w:val="both"/>
        <w:rPr>
          <w:rFonts w:ascii="Arial" w:hAnsi="Arial" w:cs="Arial"/>
          <w:sz w:val="22"/>
          <w:szCs w:val="22"/>
          <w:highlight w:val="green"/>
        </w:rPr>
      </w:pPr>
    </w:p>
    <w:p w14:paraId="5F3752D5" w14:textId="77777777" w:rsidR="00FC027C" w:rsidRPr="00F56FD0" w:rsidRDefault="00FC027C" w:rsidP="005C2281">
      <w:pPr>
        <w:spacing w:line="276" w:lineRule="auto"/>
        <w:ind w:firstLine="720"/>
        <w:jc w:val="both"/>
        <w:rPr>
          <w:rFonts w:ascii="Arial" w:hAnsi="Arial" w:cs="Arial"/>
          <w:sz w:val="22"/>
          <w:szCs w:val="22"/>
        </w:rPr>
      </w:pPr>
      <w:r w:rsidRPr="00F56FD0">
        <w:rPr>
          <w:noProof/>
          <w:lang w:val="en-US" w:eastAsia="en-US"/>
        </w:rPr>
        <w:lastRenderedPageBreak/>
        <w:drawing>
          <wp:anchor distT="0" distB="0" distL="114300" distR="114300" simplePos="0" relativeHeight="251753472" behindDoc="0" locked="0" layoutInCell="1" allowOverlap="1" wp14:anchorId="2ED16D3E" wp14:editId="3358BFB0">
            <wp:simplePos x="0" y="0"/>
            <wp:positionH relativeFrom="column">
              <wp:posOffset>-635</wp:posOffset>
            </wp:positionH>
            <wp:positionV relativeFrom="paragraph">
              <wp:posOffset>523875</wp:posOffset>
            </wp:positionV>
            <wp:extent cx="6300470" cy="2508885"/>
            <wp:effectExtent l="0" t="0" r="5080" b="5715"/>
            <wp:wrapTopAndBottom/>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0470" cy="250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784" w:rsidRPr="00F56FD0">
        <w:rPr>
          <w:rFonts w:ascii="Arial" w:hAnsi="Arial" w:cs="Arial"/>
          <w:sz w:val="22"/>
          <w:szCs w:val="22"/>
        </w:rPr>
        <w:t>De asemenea</w:t>
      </w:r>
      <w:r w:rsidRPr="00F56FD0">
        <w:rPr>
          <w:rFonts w:ascii="Arial" w:hAnsi="Arial" w:cs="Arial"/>
          <w:sz w:val="22"/>
          <w:szCs w:val="22"/>
        </w:rPr>
        <w:t xml:space="preserve"> s-a realizat și o sinteză la nivelul fiecărei luni din anul 2018 cu numărul de călători care au circulat cu trenuri </w:t>
      </w:r>
      <w:proofErr w:type="spellStart"/>
      <w:r w:rsidRPr="00F56FD0">
        <w:rPr>
          <w:rFonts w:ascii="Arial" w:hAnsi="Arial" w:cs="Arial"/>
          <w:sz w:val="22"/>
          <w:szCs w:val="22"/>
        </w:rPr>
        <w:t>interregio</w:t>
      </w:r>
      <w:proofErr w:type="spellEnd"/>
      <w:r w:rsidRPr="00F56FD0">
        <w:rPr>
          <w:rFonts w:ascii="Arial" w:hAnsi="Arial" w:cs="Arial"/>
          <w:sz w:val="22"/>
          <w:szCs w:val="22"/>
        </w:rPr>
        <w:t xml:space="preserve"> și cu trenuri </w:t>
      </w:r>
      <w:proofErr w:type="spellStart"/>
      <w:r w:rsidRPr="00F56FD0">
        <w:rPr>
          <w:rFonts w:ascii="Arial" w:hAnsi="Arial" w:cs="Arial"/>
          <w:sz w:val="22"/>
          <w:szCs w:val="22"/>
        </w:rPr>
        <w:t>regio</w:t>
      </w:r>
      <w:proofErr w:type="spellEnd"/>
      <w:r w:rsidRPr="00F56FD0">
        <w:rPr>
          <w:rFonts w:ascii="Arial" w:hAnsi="Arial" w:cs="Arial"/>
          <w:sz w:val="22"/>
          <w:szCs w:val="22"/>
        </w:rPr>
        <w:t xml:space="preserve"> și este prezentată în tabelul de mai jos:</w:t>
      </w:r>
    </w:p>
    <w:p w14:paraId="6871A997" w14:textId="77777777" w:rsidR="00E3660D" w:rsidRPr="00F56FD0" w:rsidRDefault="00E3660D" w:rsidP="005C2281">
      <w:pPr>
        <w:spacing w:line="276" w:lineRule="auto"/>
        <w:ind w:firstLine="720"/>
        <w:jc w:val="both"/>
        <w:rPr>
          <w:rFonts w:ascii="Arial" w:hAnsi="Arial" w:cs="Arial"/>
          <w:sz w:val="22"/>
          <w:szCs w:val="22"/>
        </w:rPr>
      </w:pPr>
    </w:p>
    <w:p w14:paraId="6B83FB7E" w14:textId="77777777" w:rsidR="00FC027C" w:rsidRPr="00F56FD0" w:rsidRDefault="00BD20BA" w:rsidP="00740B96">
      <w:pPr>
        <w:spacing w:after="0"/>
        <w:ind w:firstLine="720"/>
        <w:jc w:val="both"/>
        <w:rPr>
          <w:rFonts w:ascii="Arial" w:hAnsi="Arial" w:cs="Arial"/>
          <w:sz w:val="22"/>
          <w:szCs w:val="22"/>
        </w:rPr>
      </w:pPr>
      <w:r w:rsidRPr="00F56FD0">
        <w:rPr>
          <w:rFonts w:ascii="Arial" w:hAnsi="Arial" w:cs="Arial"/>
          <w:sz w:val="22"/>
          <w:szCs w:val="22"/>
        </w:rPr>
        <w:t xml:space="preserve">Numărul </w:t>
      </w:r>
      <w:r w:rsidR="009F1D1D" w:rsidRPr="00F56FD0">
        <w:rPr>
          <w:rFonts w:ascii="Arial" w:hAnsi="Arial" w:cs="Arial"/>
          <w:sz w:val="22"/>
          <w:szCs w:val="22"/>
        </w:rPr>
        <w:t xml:space="preserve">total </w:t>
      </w:r>
      <w:r w:rsidRPr="00F56FD0">
        <w:rPr>
          <w:rFonts w:ascii="Arial" w:hAnsi="Arial" w:cs="Arial"/>
          <w:sz w:val="22"/>
          <w:szCs w:val="22"/>
        </w:rPr>
        <w:t xml:space="preserve">de călători care folosesc trenuri </w:t>
      </w:r>
      <w:proofErr w:type="spellStart"/>
      <w:r w:rsidRPr="00F56FD0">
        <w:rPr>
          <w:rFonts w:ascii="Arial" w:hAnsi="Arial" w:cs="Arial"/>
          <w:sz w:val="22"/>
          <w:szCs w:val="22"/>
        </w:rPr>
        <w:t>regio</w:t>
      </w:r>
      <w:proofErr w:type="spellEnd"/>
      <w:r w:rsidRPr="00F56FD0">
        <w:rPr>
          <w:rFonts w:ascii="Arial" w:hAnsi="Arial" w:cs="Arial"/>
          <w:sz w:val="22"/>
          <w:szCs w:val="22"/>
        </w:rPr>
        <w:t xml:space="preserve"> variază între 52,92% în luna decembrie și 68,81% în luna ianuarie din numărul total al călătorilor care circulă în luna respectivă.</w:t>
      </w:r>
    </w:p>
    <w:p w14:paraId="4153F15B" w14:textId="77777777" w:rsidR="009F1D1D" w:rsidRDefault="009F1D1D" w:rsidP="00740B96">
      <w:pPr>
        <w:spacing w:after="0"/>
        <w:ind w:firstLine="720"/>
        <w:jc w:val="both"/>
        <w:rPr>
          <w:rFonts w:ascii="Arial" w:hAnsi="Arial" w:cs="Arial"/>
          <w:sz w:val="22"/>
          <w:szCs w:val="22"/>
        </w:rPr>
      </w:pPr>
      <w:r w:rsidRPr="00F56FD0">
        <w:rPr>
          <w:rFonts w:ascii="Arial" w:hAnsi="Arial" w:cs="Arial"/>
          <w:sz w:val="22"/>
          <w:szCs w:val="22"/>
        </w:rPr>
        <w:t xml:space="preserve">Reprezentarea grafică a numărului de călători care au circulat cu trenurile </w:t>
      </w:r>
      <w:proofErr w:type="spellStart"/>
      <w:r w:rsidRPr="00F56FD0">
        <w:rPr>
          <w:rFonts w:ascii="Arial" w:hAnsi="Arial" w:cs="Arial"/>
          <w:sz w:val="22"/>
          <w:szCs w:val="22"/>
        </w:rPr>
        <w:t>interregio</w:t>
      </w:r>
      <w:proofErr w:type="spellEnd"/>
      <w:r w:rsidRPr="00F56FD0">
        <w:rPr>
          <w:rFonts w:ascii="Arial" w:hAnsi="Arial" w:cs="Arial"/>
          <w:sz w:val="22"/>
          <w:szCs w:val="22"/>
        </w:rPr>
        <w:t xml:space="preserve"> și trenurile </w:t>
      </w:r>
      <w:proofErr w:type="spellStart"/>
      <w:r w:rsidRPr="00F56FD0">
        <w:rPr>
          <w:rFonts w:ascii="Arial" w:hAnsi="Arial" w:cs="Arial"/>
          <w:sz w:val="22"/>
          <w:szCs w:val="22"/>
        </w:rPr>
        <w:t>regio</w:t>
      </w:r>
      <w:proofErr w:type="spellEnd"/>
      <w:r w:rsidRPr="00F56FD0">
        <w:rPr>
          <w:rFonts w:ascii="Arial" w:hAnsi="Arial" w:cs="Arial"/>
          <w:sz w:val="22"/>
          <w:szCs w:val="22"/>
        </w:rPr>
        <w:t>, pe fiecare lună și defalcat pe călători expediați și călători sosiți este evidențiată în graficele de mai jos:</w:t>
      </w:r>
    </w:p>
    <w:p w14:paraId="4C5F0F24" w14:textId="77777777" w:rsidR="00A8431E" w:rsidRDefault="00A8431E" w:rsidP="00845D17">
      <w:pPr>
        <w:spacing w:line="276" w:lineRule="auto"/>
        <w:ind w:firstLine="720"/>
        <w:jc w:val="both"/>
        <w:rPr>
          <w:rFonts w:ascii="Arial" w:hAnsi="Arial" w:cs="Arial"/>
          <w:sz w:val="22"/>
          <w:szCs w:val="22"/>
        </w:rPr>
      </w:pPr>
      <w:r>
        <w:rPr>
          <w:noProof/>
          <w:lang w:val="en-US" w:eastAsia="en-US"/>
        </w:rPr>
        <w:drawing>
          <wp:anchor distT="0" distB="0" distL="114300" distR="114300" simplePos="0" relativeHeight="251764736" behindDoc="1" locked="0" layoutInCell="1" allowOverlap="1" wp14:anchorId="6EBE8672" wp14:editId="1E38B682">
            <wp:simplePos x="0" y="0"/>
            <wp:positionH relativeFrom="column">
              <wp:posOffset>556260</wp:posOffset>
            </wp:positionH>
            <wp:positionV relativeFrom="paragraph">
              <wp:posOffset>283845</wp:posOffset>
            </wp:positionV>
            <wp:extent cx="5038725" cy="2719070"/>
            <wp:effectExtent l="0" t="0" r="9525" b="5080"/>
            <wp:wrapTight wrapText="bothSides">
              <wp:wrapPolygon edited="0">
                <wp:start x="0" y="0"/>
                <wp:lineTo x="0" y="21489"/>
                <wp:lineTo x="21559" y="21489"/>
                <wp:lineTo x="21559" y="0"/>
                <wp:lineTo x="0" y="0"/>
              </wp:wrapPolygon>
            </wp:wrapTight>
            <wp:docPr id="49" name="Chart 49">
              <a:extLst xmlns:a="http://schemas.openxmlformats.org/drawingml/2006/main">
                <a:ext uri="{FF2B5EF4-FFF2-40B4-BE49-F238E27FC236}">
                  <a16:creationId xmlns:a16="http://schemas.microsoft.com/office/drawing/2014/main" id="{37B31F0F-0261-42D3-B119-07C3818DBE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75D4C52C" w14:textId="77777777" w:rsidR="00A8431E" w:rsidRDefault="00A8431E" w:rsidP="00845D17">
      <w:pPr>
        <w:spacing w:line="276" w:lineRule="auto"/>
        <w:ind w:firstLine="720"/>
        <w:jc w:val="both"/>
        <w:rPr>
          <w:rFonts w:ascii="Arial" w:hAnsi="Arial" w:cs="Arial"/>
          <w:sz w:val="22"/>
          <w:szCs w:val="22"/>
        </w:rPr>
      </w:pPr>
    </w:p>
    <w:p w14:paraId="7E9D14CD" w14:textId="77777777" w:rsidR="00A8431E" w:rsidRDefault="00A8431E" w:rsidP="00845D17">
      <w:pPr>
        <w:spacing w:line="276" w:lineRule="auto"/>
        <w:ind w:firstLine="720"/>
        <w:jc w:val="both"/>
        <w:rPr>
          <w:rFonts w:ascii="Arial" w:hAnsi="Arial" w:cs="Arial"/>
          <w:sz w:val="22"/>
          <w:szCs w:val="22"/>
        </w:rPr>
      </w:pPr>
    </w:p>
    <w:p w14:paraId="6B340B5C" w14:textId="77777777" w:rsidR="00A8431E" w:rsidRDefault="00A8431E" w:rsidP="00845D17">
      <w:pPr>
        <w:spacing w:line="276" w:lineRule="auto"/>
        <w:ind w:firstLine="720"/>
        <w:jc w:val="both"/>
        <w:rPr>
          <w:rFonts w:ascii="Arial" w:hAnsi="Arial" w:cs="Arial"/>
          <w:sz w:val="22"/>
          <w:szCs w:val="22"/>
        </w:rPr>
      </w:pPr>
    </w:p>
    <w:p w14:paraId="46A4B13F" w14:textId="77777777" w:rsidR="00A8431E" w:rsidRDefault="00A8431E" w:rsidP="00845D17">
      <w:pPr>
        <w:spacing w:line="276" w:lineRule="auto"/>
        <w:ind w:firstLine="720"/>
        <w:jc w:val="both"/>
        <w:rPr>
          <w:rFonts w:ascii="Arial" w:hAnsi="Arial" w:cs="Arial"/>
          <w:sz w:val="22"/>
          <w:szCs w:val="22"/>
        </w:rPr>
      </w:pPr>
    </w:p>
    <w:p w14:paraId="37309C39" w14:textId="77777777" w:rsidR="00A8431E" w:rsidRDefault="00A8431E" w:rsidP="00845D17">
      <w:pPr>
        <w:spacing w:line="276" w:lineRule="auto"/>
        <w:ind w:firstLine="720"/>
        <w:jc w:val="both"/>
        <w:rPr>
          <w:rFonts w:ascii="Arial" w:hAnsi="Arial" w:cs="Arial"/>
          <w:sz w:val="22"/>
          <w:szCs w:val="22"/>
        </w:rPr>
      </w:pPr>
    </w:p>
    <w:p w14:paraId="5EE6047B" w14:textId="77777777" w:rsidR="00A8431E" w:rsidRDefault="00A8431E" w:rsidP="00845D17">
      <w:pPr>
        <w:spacing w:line="276" w:lineRule="auto"/>
        <w:ind w:firstLine="720"/>
        <w:jc w:val="both"/>
        <w:rPr>
          <w:rFonts w:ascii="Arial" w:hAnsi="Arial" w:cs="Arial"/>
          <w:sz w:val="22"/>
          <w:szCs w:val="22"/>
        </w:rPr>
      </w:pPr>
    </w:p>
    <w:p w14:paraId="3946D15A" w14:textId="77777777" w:rsidR="00A8431E" w:rsidRDefault="00A8431E" w:rsidP="00845D17">
      <w:pPr>
        <w:spacing w:line="276" w:lineRule="auto"/>
        <w:ind w:firstLine="720"/>
        <w:jc w:val="both"/>
        <w:rPr>
          <w:noProof/>
        </w:rPr>
      </w:pPr>
    </w:p>
    <w:p w14:paraId="6CDA4E66" w14:textId="77777777" w:rsidR="00A8431E" w:rsidRDefault="00A8431E" w:rsidP="00845D17">
      <w:pPr>
        <w:spacing w:line="276" w:lineRule="auto"/>
        <w:ind w:firstLine="720"/>
        <w:jc w:val="both"/>
        <w:rPr>
          <w:noProof/>
        </w:rPr>
      </w:pPr>
    </w:p>
    <w:p w14:paraId="0DFE7DB1" w14:textId="77777777" w:rsidR="00A8431E" w:rsidRDefault="00A8431E" w:rsidP="00845D17">
      <w:pPr>
        <w:spacing w:line="276" w:lineRule="auto"/>
        <w:ind w:firstLine="720"/>
        <w:jc w:val="both"/>
        <w:rPr>
          <w:noProof/>
        </w:rPr>
      </w:pPr>
    </w:p>
    <w:p w14:paraId="7728B2A9" w14:textId="77777777" w:rsidR="00A8431E" w:rsidRDefault="00A8431E" w:rsidP="00845D17">
      <w:pPr>
        <w:spacing w:line="276" w:lineRule="auto"/>
        <w:ind w:firstLine="720"/>
        <w:jc w:val="both"/>
        <w:rPr>
          <w:noProof/>
        </w:rPr>
      </w:pPr>
    </w:p>
    <w:p w14:paraId="6F5AE28C" w14:textId="77777777" w:rsidR="00A8431E" w:rsidRDefault="00A8431E" w:rsidP="00845D17">
      <w:pPr>
        <w:spacing w:line="276" w:lineRule="auto"/>
        <w:ind w:firstLine="720"/>
        <w:jc w:val="both"/>
        <w:rPr>
          <w:noProof/>
        </w:rPr>
      </w:pPr>
    </w:p>
    <w:p w14:paraId="0CB1F718" w14:textId="77777777" w:rsidR="00A8431E" w:rsidRDefault="00A8431E" w:rsidP="00845D17">
      <w:pPr>
        <w:spacing w:line="276" w:lineRule="auto"/>
        <w:ind w:firstLine="720"/>
        <w:jc w:val="both"/>
        <w:rPr>
          <w:noProof/>
        </w:rPr>
      </w:pPr>
    </w:p>
    <w:p w14:paraId="22610C4B" w14:textId="77777777" w:rsidR="00A8431E" w:rsidRDefault="00A8431E" w:rsidP="00845D17">
      <w:pPr>
        <w:spacing w:line="276" w:lineRule="auto"/>
        <w:ind w:firstLine="720"/>
        <w:jc w:val="both"/>
        <w:rPr>
          <w:noProof/>
        </w:rPr>
      </w:pPr>
    </w:p>
    <w:p w14:paraId="0021520C" w14:textId="77777777" w:rsidR="00A8431E" w:rsidRDefault="00A8431E" w:rsidP="00845D17">
      <w:pPr>
        <w:spacing w:line="276" w:lineRule="auto"/>
        <w:ind w:firstLine="720"/>
        <w:jc w:val="both"/>
        <w:rPr>
          <w:noProof/>
        </w:rPr>
      </w:pPr>
    </w:p>
    <w:p w14:paraId="19553DB3" w14:textId="77777777" w:rsidR="00A8431E" w:rsidRDefault="00A8431E" w:rsidP="00845D17">
      <w:pPr>
        <w:spacing w:line="276" w:lineRule="auto"/>
        <w:ind w:firstLine="720"/>
        <w:jc w:val="both"/>
        <w:rPr>
          <w:noProof/>
        </w:rPr>
      </w:pPr>
    </w:p>
    <w:p w14:paraId="762CBD5D" w14:textId="77777777" w:rsidR="00A8431E" w:rsidRDefault="00A8431E" w:rsidP="00845D17">
      <w:pPr>
        <w:spacing w:line="276" w:lineRule="auto"/>
        <w:ind w:firstLine="720"/>
        <w:jc w:val="both"/>
        <w:rPr>
          <w:noProof/>
        </w:rPr>
      </w:pPr>
      <w:r>
        <w:rPr>
          <w:noProof/>
          <w:lang w:val="en-US" w:eastAsia="en-US"/>
        </w:rPr>
        <w:lastRenderedPageBreak/>
        <w:drawing>
          <wp:anchor distT="0" distB="0" distL="114300" distR="114300" simplePos="0" relativeHeight="251755520" behindDoc="1" locked="0" layoutInCell="1" allowOverlap="1" wp14:anchorId="00BE4CB5" wp14:editId="1F916711">
            <wp:simplePos x="0" y="0"/>
            <wp:positionH relativeFrom="column">
              <wp:posOffset>727710</wp:posOffset>
            </wp:positionH>
            <wp:positionV relativeFrom="paragraph">
              <wp:posOffset>1905</wp:posOffset>
            </wp:positionV>
            <wp:extent cx="4848225" cy="2876550"/>
            <wp:effectExtent l="0" t="0" r="9525" b="0"/>
            <wp:wrapTight wrapText="bothSides">
              <wp:wrapPolygon edited="0">
                <wp:start x="0" y="0"/>
                <wp:lineTo x="0" y="21457"/>
                <wp:lineTo x="21558" y="21457"/>
                <wp:lineTo x="21558" y="0"/>
                <wp:lineTo x="0" y="0"/>
              </wp:wrapPolygon>
            </wp:wrapTight>
            <wp:docPr id="899" name="Chart 899">
              <a:extLst xmlns:a="http://schemas.openxmlformats.org/drawingml/2006/main">
                <a:ext uri="{FF2B5EF4-FFF2-40B4-BE49-F238E27FC236}">
                  <a16:creationId xmlns:a16="http://schemas.microsoft.com/office/drawing/2014/main" id="{6FB3BC8E-A3C2-4C87-9792-0D105D66B1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2D698FFB" w14:textId="77777777" w:rsidR="00A8431E" w:rsidRDefault="00A8431E" w:rsidP="00845D17">
      <w:pPr>
        <w:spacing w:line="276" w:lineRule="auto"/>
        <w:ind w:firstLine="720"/>
        <w:jc w:val="both"/>
        <w:rPr>
          <w:noProof/>
        </w:rPr>
      </w:pPr>
    </w:p>
    <w:p w14:paraId="45C54B27" w14:textId="77777777" w:rsidR="00A8431E" w:rsidRDefault="00A8431E" w:rsidP="00845D17">
      <w:pPr>
        <w:spacing w:line="276" w:lineRule="auto"/>
        <w:ind w:firstLine="720"/>
        <w:jc w:val="both"/>
        <w:rPr>
          <w:noProof/>
        </w:rPr>
      </w:pPr>
    </w:p>
    <w:p w14:paraId="3CE0EF22" w14:textId="77777777" w:rsidR="00A8431E" w:rsidRDefault="00A8431E" w:rsidP="00845D17">
      <w:pPr>
        <w:spacing w:line="276" w:lineRule="auto"/>
        <w:ind w:firstLine="720"/>
        <w:jc w:val="both"/>
        <w:rPr>
          <w:noProof/>
        </w:rPr>
      </w:pPr>
    </w:p>
    <w:p w14:paraId="1C42CEA2" w14:textId="77777777" w:rsidR="00A8431E" w:rsidRDefault="00A8431E" w:rsidP="00845D17">
      <w:pPr>
        <w:spacing w:line="276" w:lineRule="auto"/>
        <w:ind w:firstLine="720"/>
        <w:jc w:val="both"/>
        <w:rPr>
          <w:noProof/>
        </w:rPr>
      </w:pPr>
    </w:p>
    <w:p w14:paraId="49FDEA2D" w14:textId="77777777" w:rsidR="00A8431E" w:rsidRDefault="00A8431E" w:rsidP="00845D17">
      <w:pPr>
        <w:spacing w:line="276" w:lineRule="auto"/>
        <w:ind w:firstLine="720"/>
        <w:jc w:val="both"/>
        <w:rPr>
          <w:noProof/>
        </w:rPr>
      </w:pPr>
    </w:p>
    <w:p w14:paraId="2D0DAB92" w14:textId="77777777" w:rsidR="00A8431E" w:rsidRDefault="00A8431E" w:rsidP="00845D17">
      <w:pPr>
        <w:spacing w:line="276" w:lineRule="auto"/>
        <w:ind w:firstLine="720"/>
        <w:jc w:val="both"/>
        <w:rPr>
          <w:rFonts w:ascii="Arial" w:hAnsi="Arial" w:cs="Arial"/>
          <w:sz w:val="22"/>
          <w:szCs w:val="22"/>
        </w:rPr>
      </w:pPr>
    </w:p>
    <w:p w14:paraId="007BD71C" w14:textId="77777777" w:rsidR="00A8431E" w:rsidRDefault="00A8431E" w:rsidP="00845D17">
      <w:pPr>
        <w:spacing w:line="276" w:lineRule="auto"/>
        <w:ind w:firstLine="720"/>
        <w:jc w:val="both"/>
        <w:rPr>
          <w:rFonts w:ascii="Arial" w:hAnsi="Arial" w:cs="Arial"/>
          <w:sz w:val="22"/>
          <w:szCs w:val="22"/>
        </w:rPr>
      </w:pPr>
    </w:p>
    <w:p w14:paraId="29F80332" w14:textId="77777777" w:rsidR="00A8431E" w:rsidRDefault="00A8431E" w:rsidP="00845D17">
      <w:pPr>
        <w:spacing w:line="276" w:lineRule="auto"/>
        <w:ind w:firstLine="720"/>
        <w:jc w:val="both"/>
        <w:rPr>
          <w:rFonts w:ascii="Arial" w:hAnsi="Arial" w:cs="Arial"/>
          <w:sz w:val="22"/>
          <w:szCs w:val="22"/>
        </w:rPr>
      </w:pPr>
    </w:p>
    <w:p w14:paraId="2A9F6D95" w14:textId="77777777" w:rsidR="00A8431E" w:rsidRDefault="00A8431E" w:rsidP="00845D17">
      <w:pPr>
        <w:spacing w:line="276" w:lineRule="auto"/>
        <w:ind w:firstLine="720"/>
        <w:jc w:val="both"/>
        <w:rPr>
          <w:rFonts w:ascii="Arial" w:hAnsi="Arial" w:cs="Arial"/>
          <w:sz w:val="22"/>
          <w:szCs w:val="22"/>
        </w:rPr>
      </w:pPr>
    </w:p>
    <w:p w14:paraId="413BB8FE" w14:textId="77777777" w:rsidR="00A8431E" w:rsidRDefault="00A8431E" w:rsidP="00845D17">
      <w:pPr>
        <w:spacing w:line="276" w:lineRule="auto"/>
        <w:ind w:firstLine="720"/>
        <w:jc w:val="both"/>
        <w:rPr>
          <w:rFonts w:ascii="Arial" w:hAnsi="Arial" w:cs="Arial"/>
          <w:sz w:val="22"/>
          <w:szCs w:val="22"/>
        </w:rPr>
      </w:pPr>
      <w:r>
        <w:rPr>
          <w:noProof/>
          <w:lang w:val="en-US" w:eastAsia="en-US"/>
        </w:rPr>
        <w:drawing>
          <wp:anchor distT="0" distB="0" distL="114300" distR="114300" simplePos="0" relativeHeight="251756544" behindDoc="0" locked="0" layoutInCell="1" allowOverlap="1" wp14:anchorId="282BAA34" wp14:editId="2E2D669E">
            <wp:simplePos x="0" y="0"/>
            <wp:positionH relativeFrom="column">
              <wp:posOffset>727710</wp:posOffset>
            </wp:positionH>
            <wp:positionV relativeFrom="paragraph">
              <wp:posOffset>304165</wp:posOffset>
            </wp:positionV>
            <wp:extent cx="4905375" cy="2964180"/>
            <wp:effectExtent l="0" t="0" r="9525" b="7620"/>
            <wp:wrapTopAndBottom/>
            <wp:docPr id="900" name="Chart 900">
              <a:extLst xmlns:a="http://schemas.openxmlformats.org/drawingml/2006/main">
                <a:ext uri="{FF2B5EF4-FFF2-40B4-BE49-F238E27FC236}">
                  <a16:creationId xmlns:a16="http://schemas.microsoft.com/office/drawing/2014/main" id="{34A81D49-7EB0-4532-80CA-BDA25B5A98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2B34D1E3" w14:textId="77777777" w:rsidR="00C948FD" w:rsidRDefault="00C948FD" w:rsidP="00845D17">
      <w:pPr>
        <w:spacing w:line="276" w:lineRule="auto"/>
        <w:ind w:firstLine="720"/>
        <w:jc w:val="both"/>
        <w:rPr>
          <w:rFonts w:ascii="Arial" w:hAnsi="Arial" w:cs="Arial"/>
          <w:sz w:val="22"/>
          <w:szCs w:val="22"/>
        </w:rPr>
      </w:pPr>
    </w:p>
    <w:p w14:paraId="2464B8F3" w14:textId="77777777" w:rsidR="00B72B2B" w:rsidRPr="00C109F2" w:rsidRDefault="00B72B2B" w:rsidP="007A34F6">
      <w:pPr>
        <w:pStyle w:val="ListParagraph"/>
        <w:numPr>
          <w:ilvl w:val="0"/>
          <w:numId w:val="41"/>
        </w:numPr>
        <w:rPr>
          <w:b/>
        </w:rPr>
      </w:pPr>
      <w:r>
        <w:rPr>
          <w:b/>
        </w:rPr>
        <w:t>Traficul de marfă</w:t>
      </w:r>
    </w:p>
    <w:p w14:paraId="471800B1" w14:textId="77777777" w:rsidR="00DF726F" w:rsidRDefault="00DF726F" w:rsidP="00845D17">
      <w:pPr>
        <w:spacing w:line="276" w:lineRule="auto"/>
        <w:ind w:firstLine="720"/>
        <w:jc w:val="both"/>
        <w:rPr>
          <w:rFonts w:ascii="Arial" w:hAnsi="Arial" w:cs="Arial"/>
          <w:sz w:val="22"/>
          <w:szCs w:val="22"/>
        </w:rPr>
      </w:pPr>
    </w:p>
    <w:p w14:paraId="7EDF6BE6" w14:textId="77777777" w:rsidR="005F7902" w:rsidRPr="00F56FD0" w:rsidRDefault="005F7902" w:rsidP="00740B96">
      <w:pPr>
        <w:spacing w:after="0" w:line="276" w:lineRule="auto"/>
        <w:ind w:firstLine="720"/>
        <w:jc w:val="both"/>
        <w:rPr>
          <w:rFonts w:ascii="Arial" w:hAnsi="Arial" w:cs="Arial"/>
          <w:sz w:val="22"/>
          <w:szCs w:val="22"/>
        </w:rPr>
      </w:pPr>
      <w:r w:rsidRPr="00F56FD0">
        <w:rPr>
          <w:rFonts w:ascii="Arial" w:hAnsi="Arial" w:cs="Arial"/>
          <w:sz w:val="22"/>
          <w:szCs w:val="22"/>
        </w:rPr>
        <w:t xml:space="preserve">Traficul </w:t>
      </w:r>
      <w:r w:rsidR="00845D17" w:rsidRPr="00F56FD0">
        <w:rPr>
          <w:rFonts w:ascii="Arial" w:hAnsi="Arial" w:cs="Arial"/>
          <w:sz w:val="22"/>
          <w:szCs w:val="22"/>
        </w:rPr>
        <w:t xml:space="preserve">zilnic </w:t>
      </w:r>
      <w:r w:rsidRPr="00F56FD0">
        <w:rPr>
          <w:rFonts w:ascii="Arial" w:hAnsi="Arial" w:cs="Arial"/>
          <w:sz w:val="22"/>
          <w:szCs w:val="22"/>
        </w:rPr>
        <w:t xml:space="preserve">de marfă </w:t>
      </w:r>
      <w:r w:rsidR="002D37F0">
        <w:rPr>
          <w:rFonts w:ascii="Arial" w:hAnsi="Arial" w:cs="Arial"/>
          <w:sz w:val="22"/>
          <w:szCs w:val="22"/>
        </w:rPr>
        <w:t xml:space="preserve">(trase) </w:t>
      </w:r>
      <w:r w:rsidRPr="00F56FD0">
        <w:rPr>
          <w:rFonts w:ascii="Arial" w:hAnsi="Arial" w:cs="Arial"/>
          <w:sz w:val="22"/>
          <w:szCs w:val="22"/>
        </w:rPr>
        <w:t>care solicită liniile și instalațiile din stația Ciulnița, conform graficului de circulație 2018/2019 este de</w:t>
      </w:r>
      <w:r w:rsidR="00744A65" w:rsidRPr="00F56FD0">
        <w:rPr>
          <w:rFonts w:ascii="Arial" w:hAnsi="Arial" w:cs="Arial"/>
          <w:sz w:val="22"/>
          <w:szCs w:val="22"/>
        </w:rPr>
        <w:t xml:space="preserve"> 18</w:t>
      </w:r>
      <w:r w:rsidR="002C2827" w:rsidRPr="00F56FD0">
        <w:rPr>
          <w:rFonts w:ascii="Arial" w:hAnsi="Arial" w:cs="Arial"/>
          <w:sz w:val="22"/>
          <w:szCs w:val="22"/>
        </w:rPr>
        <w:t>0</w:t>
      </w:r>
      <w:r w:rsidR="006737C2" w:rsidRPr="00F56FD0">
        <w:rPr>
          <w:rFonts w:ascii="Arial" w:hAnsi="Arial" w:cs="Arial"/>
          <w:sz w:val="22"/>
          <w:szCs w:val="22"/>
        </w:rPr>
        <w:t xml:space="preserve"> trenuri, din care</w:t>
      </w:r>
      <w:r w:rsidRPr="00F56FD0">
        <w:rPr>
          <w:rFonts w:ascii="Arial" w:hAnsi="Arial" w:cs="Arial"/>
          <w:sz w:val="22"/>
          <w:szCs w:val="22"/>
        </w:rPr>
        <w:t>:</w:t>
      </w:r>
    </w:p>
    <w:p w14:paraId="5C3B6272" w14:textId="77777777" w:rsidR="005F7902" w:rsidRPr="00F56FD0" w:rsidRDefault="005F7902" w:rsidP="00740B96">
      <w:pPr>
        <w:pStyle w:val="ListParagraph"/>
        <w:rPr>
          <w:noProof w:val="0"/>
          <w:lang w:val="ro-RO"/>
        </w:rPr>
      </w:pPr>
      <w:r w:rsidRPr="00F56FD0">
        <w:rPr>
          <w:noProof w:val="0"/>
          <w:lang w:val="ro-RO"/>
        </w:rPr>
        <w:t>1</w:t>
      </w:r>
      <w:r w:rsidR="00744A65" w:rsidRPr="00F56FD0">
        <w:rPr>
          <w:noProof w:val="0"/>
          <w:lang w:val="ro-RO"/>
        </w:rPr>
        <w:t>4</w:t>
      </w:r>
      <w:r w:rsidR="002C2827" w:rsidRPr="00F56FD0">
        <w:rPr>
          <w:noProof w:val="0"/>
          <w:lang w:val="ro-RO"/>
        </w:rPr>
        <w:t>2</w:t>
      </w:r>
      <w:r w:rsidRPr="00F56FD0">
        <w:rPr>
          <w:noProof w:val="0"/>
          <w:lang w:val="ro-RO"/>
        </w:rPr>
        <w:t xml:space="preserve"> trenuri directe de marfă în tranzit cu sau fără prelucrare</w:t>
      </w:r>
    </w:p>
    <w:p w14:paraId="6D3C8E0C" w14:textId="77777777" w:rsidR="003D35C9" w:rsidRPr="00F56FD0" w:rsidRDefault="003D35C9" w:rsidP="00740B96">
      <w:pPr>
        <w:pStyle w:val="ListParagraph"/>
        <w:rPr>
          <w:noProof w:val="0"/>
          <w:lang w:val="ro-RO"/>
        </w:rPr>
      </w:pPr>
      <w:r w:rsidRPr="00F56FD0">
        <w:rPr>
          <w:noProof w:val="0"/>
          <w:lang w:val="ro-RO"/>
        </w:rPr>
        <w:t>20 trenuri formate</w:t>
      </w:r>
    </w:p>
    <w:p w14:paraId="47224C02" w14:textId="77777777" w:rsidR="003D35C9" w:rsidRPr="00F56FD0" w:rsidRDefault="003D35C9" w:rsidP="00740B96">
      <w:pPr>
        <w:pStyle w:val="ListParagraph"/>
        <w:rPr>
          <w:noProof w:val="0"/>
          <w:lang w:val="ro-RO"/>
        </w:rPr>
      </w:pPr>
      <w:r w:rsidRPr="00F56FD0">
        <w:rPr>
          <w:noProof w:val="0"/>
          <w:lang w:val="ro-RO"/>
        </w:rPr>
        <w:t>18 trenuri descompuse</w:t>
      </w:r>
    </w:p>
    <w:p w14:paraId="09CAC711" w14:textId="77777777" w:rsidR="00CD57AC" w:rsidRPr="00F56FD0" w:rsidRDefault="00CD57AC" w:rsidP="00740B96">
      <w:pPr>
        <w:spacing w:after="0" w:line="276" w:lineRule="auto"/>
        <w:ind w:firstLine="720"/>
        <w:jc w:val="both"/>
        <w:rPr>
          <w:rFonts w:ascii="Arial" w:hAnsi="Arial" w:cs="Arial"/>
          <w:sz w:val="22"/>
          <w:szCs w:val="22"/>
        </w:rPr>
      </w:pPr>
      <w:r w:rsidRPr="00F56FD0">
        <w:rPr>
          <w:rFonts w:ascii="Arial" w:hAnsi="Arial" w:cs="Arial"/>
          <w:sz w:val="22"/>
          <w:szCs w:val="22"/>
        </w:rPr>
        <w:t>Solicitarea traficului de marfă pe cele 4 direcții de mers este următoarea:</w:t>
      </w:r>
    </w:p>
    <w:p w14:paraId="43437E97" w14:textId="77777777" w:rsidR="00CD57AC" w:rsidRPr="00F56FD0" w:rsidRDefault="00CD57AC" w:rsidP="00740B96">
      <w:pPr>
        <w:spacing w:after="0"/>
        <w:ind w:left="1080"/>
        <w:rPr>
          <w:rFonts w:ascii="Arial" w:hAnsi="Arial" w:cs="Arial"/>
          <w:sz w:val="22"/>
          <w:szCs w:val="22"/>
        </w:rPr>
      </w:pPr>
      <w:r w:rsidRPr="00F56FD0">
        <w:rPr>
          <w:rFonts w:ascii="Arial" w:hAnsi="Arial" w:cs="Arial"/>
          <w:sz w:val="22"/>
          <w:szCs w:val="22"/>
        </w:rPr>
        <w:t>-</w:t>
      </w:r>
      <w:r w:rsidRPr="00F56FD0">
        <w:rPr>
          <w:rFonts w:ascii="Arial" w:hAnsi="Arial" w:cs="Arial"/>
          <w:sz w:val="22"/>
          <w:szCs w:val="22"/>
        </w:rPr>
        <w:tab/>
        <w:t xml:space="preserve">București – Ciulnița </w:t>
      </w:r>
    </w:p>
    <w:p w14:paraId="0F5C2F2A" w14:textId="77777777" w:rsidR="00ED25F5" w:rsidRPr="00F56FD0" w:rsidRDefault="00ED25F5" w:rsidP="007A34F6">
      <w:pPr>
        <w:pStyle w:val="ListParagraph"/>
        <w:numPr>
          <w:ilvl w:val="0"/>
          <w:numId w:val="39"/>
        </w:numPr>
        <w:rPr>
          <w:noProof w:val="0"/>
          <w:lang w:val="ro-RO"/>
        </w:rPr>
      </w:pPr>
      <w:r w:rsidRPr="00F56FD0">
        <w:rPr>
          <w:noProof w:val="0"/>
          <w:lang w:val="ro-RO"/>
        </w:rPr>
        <w:t xml:space="preserve">113 </w:t>
      </w:r>
      <w:r w:rsidR="00CD57AC" w:rsidRPr="00F56FD0">
        <w:rPr>
          <w:noProof w:val="0"/>
          <w:lang w:val="ro-RO"/>
        </w:rPr>
        <w:t xml:space="preserve">trenuri </w:t>
      </w:r>
      <w:r w:rsidRPr="00F56FD0">
        <w:rPr>
          <w:noProof w:val="0"/>
          <w:lang w:val="ro-RO"/>
        </w:rPr>
        <w:t xml:space="preserve">directe de marfă în tranzit cu sau fără prelucrare </w:t>
      </w:r>
    </w:p>
    <w:p w14:paraId="5E8A1C99" w14:textId="77777777" w:rsidR="00CD57AC" w:rsidRPr="00F56FD0" w:rsidRDefault="00F02BE0" w:rsidP="007A34F6">
      <w:pPr>
        <w:pStyle w:val="ListParagraph"/>
        <w:numPr>
          <w:ilvl w:val="0"/>
          <w:numId w:val="39"/>
        </w:numPr>
        <w:rPr>
          <w:noProof w:val="0"/>
          <w:lang w:val="ro-RO"/>
        </w:rPr>
      </w:pPr>
      <w:r w:rsidRPr="00F56FD0">
        <w:rPr>
          <w:noProof w:val="0"/>
          <w:lang w:val="ro-RO"/>
        </w:rPr>
        <w:t xml:space="preserve">  </w:t>
      </w:r>
      <w:r w:rsidR="007A27CE" w:rsidRPr="00F56FD0">
        <w:rPr>
          <w:noProof w:val="0"/>
          <w:lang w:val="ro-RO"/>
        </w:rPr>
        <w:t>1 tren marfă format</w:t>
      </w:r>
    </w:p>
    <w:p w14:paraId="7377F837" w14:textId="77777777" w:rsidR="007A27CE" w:rsidRDefault="00F02BE0" w:rsidP="007A34F6">
      <w:pPr>
        <w:pStyle w:val="ListParagraph"/>
        <w:numPr>
          <w:ilvl w:val="0"/>
          <w:numId w:val="39"/>
        </w:numPr>
        <w:ind w:left="2154" w:hanging="357"/>
        <w:rPr>
          <w:noProof w:val="0"/>
          <w:lang w:val="ro-RO"/>
        </w:rPr>
      </w:pPr>
      <w:r w:rsidRPr="00F56FD0">
        <w:rPr>
          <w:noProof w:val="0"/>
          <w:lang w:val="ro-RO"/>
        </w:rPr>
        <w:t xml:space="preserve">  </w:t>
      </w:r>
      <w:r w:rsidR="007A27CE" w:rsidRPr="00F56FD0">
        <w:rPr>
          <w:noProof w:val="0"/>
          <w:lang w:val="ro-RO"/>
        </w:rPr>
        <w:t>1 tren marfă descompus</w:t>
      </w:r>
    </w:p>
    <w:p w14:paraId="5C7A3FA1" w14:textId="77777777" w:rsidR="00E135DD" w:rsidRDefault="00E135DD" w:rsidP="00740B96">
      <w:pPr>
        <w:spacing w:after="0"/>
        <w:ind w:left="1080"/>
        <w:rPr>
          <w:rFonts w:ascii="Arial" w:hAnsi="Arial" w:cs="Arial"/>
          <w:sz w:val="22"/>
          <w:szCs w:val="22"/>
        </w:rPr>
      </w:pPr>
    </w:p>
    <w:p w14:paraId="58E7E1D2" w14:textId="77777777" w:rsidR="00CD57AC" w:rsidRPr="00F56FD0" w:rsidRDefault="00CD57AC" w:rsidP="00740B96">
      <w:pPr>
        <w:spacing w:after="0"/>
        <w:ind w:left="1080"/>
        <w:rPr>
          <w:rFonts w:ascii="Arial" w:hAnsi="Arial" w:cs="Arial"/>
          <w:sz w:val="22"/>
          <w:szCs w:val="22"/>
        </w:rPr>
      </w:pPr>
      <w:r w:rsidRPr="00F56FD0">
        <w:rPr>
          <w:rFonts w:ascii="Arial" w:hAnsi="Arial" w:cs="Arial"/>
          <w:sz w:val="22"/>
          <w:szCs w:val="22"/>
        </w:rPr>
        <w:lastRenderedPageBreak/>
        <w:t>-</w:t>
      </w:r>
      <w:r w:rsidRPr="00F56FD0">
        <w:rPr>
          <w:rFonts w:ascii="Arial" w:hAnsi="Arial" w:cs="Arial"/>
          <w:sz w:val="22"/>
          <w:szCs w:val="22"/>
        </w:rPr>
        <w:tab/>
        <w:t xml:space="preserve">Ciulnița </w:t>
      </w:r>
      <w:r w:rsidR="00E3480C" w:rsidRPr="00F56FD0">
        <w:rPr>
          <w:rFonts w:ascii="Arial" w:hAnsi="Arial" w:cs="Arial"/>
          <w:sz w:val="22"/>
          <w:szCs w:val="22"/>
        </w:rPr>
        <w:t>–</w:t>
      </w:r>
      <w:r w:rsidRPr="00F56FD0">
        <w:rPr>
          <w:rFonts w:ascii="Arial" w:hAnsi="Arial" w:cs="Arial"/>
          <w:sz w:val="22"/>
          <w:szCs w:val="22"/>
        </w:rPr>
        <w:t xml:space="preserve"> Fetești</w:t>
      </w:r>
    </w:p>
    <w:p w14:paraId="52CF296D" w14:textId="77777777" w:rsidR="00DB59B5" w:rsidRPr="00F56FD0" w:rsidRDefault="00DB59B5" w:rsidP="007A34F6">
      <w:pPr>
        <w:pStyle w:val="ListParagraph"/>
        <w:numPr>
          <w:ilvl w:val="0"/>
          <w:numId w:val="39"/>
        </w:numPr>
        <w:rPr>
          <w:noProof w:val="0"/>
          <w:lang w:val="ro-RO"/>
        </w:rPr>
      </w:pPr>
      <w:r w:rsidRPr="00F56FD0">
        <w:rPr>
          <w:noProof w:val="0"/>
          <w:lang w:val="ro-RO"/>
        </w:rPr>
        <w:t>1</w:t>
      </w:r>
      <w:r w:rsidR="000A27C3" w:rsidRPr="00F56FD0">
        <w:rPr>
          <w:noProof w:val="0"/>
          <w:lang w:val="ro-RO"/>
        </w:rPr>
        <w:t>28</w:t>
      </w:r>
      <w:r w:rsidRPr="00F56FD0">
        <w:rPr>
          <w:noProof w:val="0"/>
          <w:lang w:val="ro-RO"/>
        </w:rPr>
        <w:t xml:space="preserve"> trenuri directe de marfă în tranzit cu sau fără prelucrare </w:t>
      </w:r>
    </w:p>
    <w:p w14:paraId="70752944" w14:textId="77777777" w:rsidR="001D34FC" w:rsidRPr="00F56FD0" w:rsidRDefault="00F02BE0" w:rsidP="007A34F6">
      <w:pPr>
        <w:pStyle w:val="ListParagraph"/>
        <w:numPr>
          <w:ilvl w:val="0"/>
          <w:numId w:val="39"/>
        </w:numPr>
        <w:rPr>
          <w:noProof w:val="0"/>
          <w:lang w:val="ro-RO"/>
        </w:rPr>
      </w:pPr>
      <w:r w:rsidRPr="00F56FD0">
        <w:rPr>
          <w:noProof w:val="0"/>
          <w:lang w:val="ro-RO"/>
        </w:rPr>
        <w:t xml:space="preserve">   </w:t>
      </w:r>
      <w:r w:rsidR="001D34FC" w:rsidRPr="00F56FD0">
        <w:rPr>
          <w:noProof w:val="0"/>
          <w:lang w:val="ro-RO"/>
        </w:rPr>
        <w:t>4 trenuri marfă formate</w:t>
      </w:r>
    </w:p>
    <w:p w14:paraId="59BCFA68" w14:textId="77777777" w:rsidR="001D34FC" w:rsidRPr="00F56FD0" w:rsidRDefault="001601A1" w:rsidP="007A34F6">
      <w:pPr>
        <w:pStyle w:val="ListParagraph"/>
        <w:numPr>
          <w:ilvl w:val="0"/>
          <w:numId w:val="39"/>
        </w:numPr>
        <w:rPr>
          <w:noProof w:val="0"/>
          <w:lang w:val="ro-RO"/>
        </w:rPr>
      </w:pPr>
      <w:r w:rsidRPr="00F56FD0">
        <w:rPr>
          <w:noProof w:val="0"/>
          <w:lang w:val="ro-RO"/>
        </w:rPr>
        <w:t xml:space="preserve">   </w:t>
      </w:r>
      <w:r w:rsidR="001D34FC" w:rsidRPr="00F56FD0">
        <w:rPr>
          <w:noProof w:val="0"/>
          <w:lang w:val="ro-RO"/>
        </w:rPr>
        <w:t>4 trenuri marfă descompuse</w:t>
      </w:r>
    </w:p>
    <w:p w14:paraId="41DF466A" w14:textId="77777777" w:rsidR="00CD57AC" w:rsidRPr="00F56FD0" w:rsidRDefault="00CD57AC" w:rsidP="00740B96">
      <w:pPr>
        <w:spacing w:after="0"/>
        <w:ind w:left="1080"/>
        <w:rPr>
          <w:rFonts w:ascii="Arial" w:hAnsi="Arial" w:cs="Arial"/>
          <w:sz w:val="22"/>
          <w:szCs w:val="22"/>
        </w:rPr>
      </w:pPr>
      <w:r w:rsidRPr="00F56FD0">
        <w:rPr>
          <w:rFonts w:ascii="Arial" w:hAnsi="Arial" w:cs="Arial"/>
          <w:sz w:val="22"/>
          <w:szCs w:val="22"/>
        </w:rPr>
        <w:t>-</w:t>
      </w:r>
      <w:r w:rsidRPr="00F56FD0">
        <w:rPr>
          <w:rFonts w:ascii="Arial" w:hAnsi="Arial" w:cs="Arial"/>
          <w:sz w:val="22"/>
          <w:szCs w:val="22"/>
        </w:rPr>
        <w:tab/>
        <w:t xml:space="preserve">Călărași Sud – Ciulnița </w:t>
      </w:r>
    </w:p>
    <w:p w14:paraId="2D9D3A28" w14:textId="77777777" w:rsidR="001D34FC" w:rsidRPr="00F56FD0" w:rsidRDefault="007E2D2A" w:rsidP="007A34F6">
      <w:pPr>
        <w:pStyle w:val="ListParagraph"/>
        <w:numPr>
          <w:ilvl w:val="0"/>
          <w:numId w:val="39"/>
        </w:numPr>
        <w:rPr>
          <w:noProof w:val="0"/>
          <w:lang w:val="ro-RO"/>
        </w:rPr>
      </w:pPr>
      <w:r w:rsidRPr="00F56FD0">
        <w:rPr>
          <w:noProof w:val="0"/>
          <w:lang w:val="ro-RO"/>
        </w:rPr>
        <w:t>28</w:t>
      </w:r>
      <w:r w:rsidR="008A71C6" w:rsidRPr="00F56FD0">
        <w:rPr>
          <w:noProof w:val="0"/>
          <w:lang w:val="ro-RO"/>
        </w:rPr>
        <w:t xml:space="preserve"> trenuri directe de marfă în tranzit cu sau fără prelucrare</w:t>
      </w:r>
    </w:p>
    <w:p w14:paraId="03CCEEB8" w14:textId="77777777" w:rsidR="001D34FC" w:rsidRPr="00F56FD0" w:rsidRDefault="00F02BE0" w:rsidP="007A34F6">
      <w:pPr>
        <w:pStyle w:val="ListParagraph"/>
        <w:numPr>
          <w:ilvl w:val="0"/>
          <w:numId w:val="39"/>
        </w:numPr>
        <w:rPr>
          <w:noProof w:val="0"/>
          <w:lang w:val="ro-RO"/>
        </w:rPr>
      </w:pPr>
      <w:r w:rsidRPr="00F56FD0">
        <w:rPr>
          <w:noProof w:val="0"/>
          <w:lang w:val="ro-RO"/>
        </w:rPr>
        <w:t xml:space="preserve"> </w:t>
      </w:r>
      <w:r w:rsidR="001D34FC" w:rsidRPr="00F56FD0">
        <w:rPr>
          <w:noProof w:val="0"/>
          <w:lang w:val="ro-RO"/>
        </w:rPr>
        <w:t>7 trenuri marfă formate</w:t>
      </w:r>
    </w:p>
    <w:p w14:paraId="67EEC8AE" w14:textId="77777777" w:rsidR="001D34FC" w:rsidRPr="00F56FD0" w:rsidRDefault="00F02BE0" w:rsidP="007A34F6">
      <w:pPr>
        <w:pStyle w:val="ListParagraph"/>
        <w:numPr>
          <w:ilvl w:val="0"/>
          <w:numId w:val="39"/>
        </w:numPr>
        <w:rPr>
          <w:noProof w:val="0"/>
          <w:lang w:val="ro-RO"/>
        </w:rPr>
      </w:pPr>
      <w:r w:rsidRPr="00F56FD0">
        <w:rPr>
          <w:noProof w:val="0"/>
          <w:lang w:val="ro-RO"/>
        </w:rPr>
        <w:t xml:space="preserve"> </w:t>
      </w:r>
      <w:r w:rsidR="001D34FC" w:rsidRPr="00F56FD0">
        <w:rPr>
          <w:noProof w:val="0"/>
          <w:lang w:val="ro-RO"/>
        </w:rPr>
        <w:t>5 trenuri marfă descompuse</w:t>
      </w:r>
    </w:p>
    <w:p w14:paraId="4E95B21F" w14:textId="77777777" w:rsidR="00CD57AC" w:rsidRPr="00F56FD0" w:rsidRDefault="00CD57AC" w:rsidP="00740B96">
      <w:pPr>
        <w:spacing w:after="0"/>
        <w:ind w:left="1080"/>
        <w:rPr>
          <w:rFonts w:ascii="Arial" w:hAnsi="Arial" w:cs="Arial"/>
          <w:sz w:val="22"/>
          <w:szCs w:val="22"/>
        </w:rPr>
      </w:pPr>
      <w:r w:rsidRPr="00F56FD0">
        <w:rPr>
          <w:rFonts w:ascii="Arial" w:hAnsi="Arial" w:cs="Arial"/>
          <w:sz w:val="22"/>
          <w:szCs w:val="22"/>
        </w:rPr>
        <w:t>-</w:t>
      </w:r>
      <w:r w:rsidRPr="00F56FD0">
        <w:rPr>
          <w:rFonts w:ascii="Arial" w:hAnsi="Arial" w:cs="Arial"/>
          <w:sz w:val="22"/>
          <w:szCs w:val="22"/>
        </w:rPr>
        <w:tab/>
        <w:t>Ciulnița – Slobozia Veche</w:t>
      </w:r>
    </w:p>
    <w:p w14:paraId="5FDF3337" w14:textId="77777777" w:rsidR="003D35C9" w:rsidRPr="00F56FD0" w:rsidRDefault="007E2D2A" w:rsidP="007A34F6">
      <w:pPr>
        <w:pStyle w:val="ListParagraph"/>
        <w:numPr>
          <w:ilvl w:val="0"/>
          <w:numId w:val="39"/>
        </w:numPr>
        <w:rPr>
          <w:noProof w:val="0"/>
          <w:lang w:val="ro-RO"/>
        </w:rPr>
      </w:pPr>
      <w:r w:rsidRPr="00F56FD0">
        <w:rPr>
          <w:noProof w:val="0"/>
          <w:lang w:val="ro-RO"/>
        </w:rPr>
        <w:t>1</w:t>
      </w:r>
      <w:r w:rsidR="008A71C6" w:rsidRPr="00F56FD0">
        <w:rPr>
          <w:noProof w:val="0"/>
          <w:lang w:val="ro-RO"/>
        </w:rPr>
        <w:t>5 trenuri directe de marfă în tranzit cu sau fără prelucrare</w:t>
      </w:r>
    </w:p>
    <w:p w14:paraId="10BCAAA9" w14:textId="77777777" w:rsidR="001D34FC" w:rsidRPr="00F56FD0" w:rsidRDefault="00F02BE0" w:rsidP="007A34F6">
      <w:pPr>
        <w:pStyle w:val="ListParagraph"/>
        <w:numPr>
          <w:ilvl w:val="0"/>
          <w:numId w:val="39"/>
        </w:numPr>
        <w:rPr>
          <w:noProof w:val="0"/>
          <w:lang w:val="ro-RO"/>
        </w:rPr>
      </w:pPr>
      <w:r w:rsidRPr="00F56FD0">
        <w:rPr>
          <w:noProof w:val="0"/>
          <w:lang w:val="ro-RO"/>
        </w:rPr>
        <w:t xml:space="preserve"> </w:t>
      </w:r>
      <w:r w:rsidR="001D34FC" w:rsidRPr="00F56FD0">
        <w:rPr>
          <w:noProof w:val="0"/>
          <w:lang w:val="ro-RO"/>
        </w:rPr>
        <w:t>8 trenuri marfă formate</w:t>
      </w:r>
    </w:p>
    <w:p w14:paraId="30EBDB87" w14:textId="77777777" w:rsidR="00857342" w:rsidRPr="00F56FD0" w:rsidRDefault="00F02BE0" w:rsidP="007A34F6">
      <w:pPr>
        <w:pStyle w:val="ListParagraph"/>
        <w:numPr>
          <w:ilvl w:val="0"/>
          <w:numId w:val="39"/>
        </w:numPr>
        <w:rPr>
          <w:noProof w:val="0"/>
          <w:lang w:val="ro-RO"/>
        </w:rPr>
      </w:pPr>
      <w:r w:rsidRPr="00F56FD0">
        <w:rPr>
          <w:noProof w:val="0"/>
          <w:lang w:val="ro-RO"/>
        </w:rPr>
        <w:t xml:space="preserve"> </w:t>
      </w:r>
      <w:r w:rsidR="001D34FC" w:rsidRPr="00F56FD0">
        <w:rPr>
          <w:noProof w:val="0"/>
          <w:lang w:val="ro-RO"/>
        </w:rPr>
        <w:t>8</w:t>
      </w:r>
      <w:r w:rsidR="00DF476A" w:rsidRPr="00F56FD0">
        <w:rPr>
          <w:noProof w:val="0"/>
          <w:lang w:val="ro-RO"/>
        </w:rPr>
        <w:t xml:space="preserve"> </w:t>
      </w:r>
      <w:r w:rsidR="001D34FC" w:rsidRPr="00F56FD0">
        <w:rPr>
          <w:noProof w:val="0"/>
          <w:lang w:val="ro-RO"/>
        </w:rPr>
        <w:t>trenuri marfă descompuse</w:t>
      </w:r>
    </w:p>
    <w:p w14:paraId="6351A47B" w14:textId="77777777" w:rsidR="008C4512" w:rsidRPr="009A3F94" w:rsidRDefault="008C4512" w:rsidP="00740B96">
      <w:pPr>
        <w:spacing w:after="0" w:line="276" w:lineRule="auto"/>
        <w:ind w:firstLine="720"/>
        <w:jc w:val="both"/>
        <w:rPr>
          <w:rFonts w:ascii="Arial" w:hAnsi="Arial" w:cs="Arial"/>
          <w:sz w:val="22"/>
          <w:szCs w:val="22"/>
        </w:rPr>
      </w:pPr>
      <w:r w:rsidRPr="009A3F94">
        <w:rPr>
          <w:rFonts w:ascii="Arial" w:hAnsi="Arial" w:cs="Arial"/>
          <w:sz w:val="22"/>
          <w:szCs w:val="22"/>
        </w:rPr>
        <w:t>Diagrama cu fluxurile trenurilor de marfă în tranzit cu sau fără prelucrare prin stația Ciulnița, în conformitate cu graficul de circulație 2018/2019, este prezentată în Anexa 5.</w:t>
      </w:r>
    </w:p>
    <w:p w14:paraId="4E1FE5BD" w14:textId="77777777" w:rsidR="008C4512" w:rsidRPr="00F56FD0" w:rsidRDefault="008C4512" w:rsidP="00740B96">
      <w:pPr>
        <w:spacing w:after="0" w:line="276" w:lineRule="auto"/>
        <w:ind w:firstLine="720"/>
        <w:jc w:val="both"/>
        <w:rPr>
          <w:rFonts w:ascii="Arial" w:hAnsi="Arial" w:cs="Arial"/>
          <w:sz w:val="22"/>
          <w:szCs w:val="22"/>
        </w:rPr>
      </w:pPr>
      <w:r w:rsidRPr="009A3F94">
        <w:rPr>
          <w:rFonts w:ascii="Arial" w:hAnsi="Arial" w:cs="Arial"/>
          <w:sz w:val="22"/>
          <w:szCs w:val="22"/>
        </w:rPr>
        <w:t xml:space="preserve">Diagrama cu fluxurile trenurilor de marfă formate și descompuse în stația Ciulnița, în </w:t>
      </w:r>
      <w:r w:rsidRPr="00F56FD0">
        <w:rPr>
          <w:rFonts w:ascii="Arial" w:hAnsi="Arial" w:cs="Arial"/>
          <w:sz w:val="22"/>
          <w:szCs w:val="22"/>
        </w:rPr>
        <w:t>conformitate cu graficul de circulație 2018/2019, este prezentată în Anexa 6.</w:t>
      </w:r>
    </w:p>
    <w:p w14:paraId="38BD6272" w14:textId="77777777" w:rsidR="00DF476A" w:rsidRPr="00F56FD0" w:rsidRDefault="00DF476A" w:rsidP="00740B96">
      <w:pPr>
        <w:spacing w:after="0" w:line="276" w:lineRule="auto"/>
        <w:ind w:firstLine="720"/>
        <w:jc w:val="both"/>
        <w:rPr>
          <w:rFonts w:ascii="Arial" w:hAnsi="Arial" w:cs="Arial"/>
          <w:sz w:val="22"/>
          <w:szCs w:val="22"/>
        </w:rPr>
      </w:pPr>
      <w:r w:rsidRPr="00F56FD0">
        <w:rPr>
          <w:rFonts w:ascii="Arial" w:hAnsi="Arial" w:cs="Arial"/>
          <w:sz w:val="22"/>
          <w:szCs w:val="22"/>
        </w:rPr>
        <w:t xml:space="preserve">Sintetizând, traficul de marfă </w:t>
      </w:r>
      <w:r w:rsidR="00F251BA" w:rsidRPr="00F56FD0">
        <w:rPr>
          <w:rFonts w:ascii="Arial" w:hAnsi="Arial" w:cs="Arial"/>
          <w:sz w:val="22"/>
          <w:szCs w:val="22"/>
        </w:rPr>
        <w:t xml:space="preserve">care circulă pe cele 4 direcții de mers adiacente stației Ciulnița, </w:t>
      </w:r>
      <w:r w:rsidRPr="00F56FD0">
        <w:rPr>
          <w:rFonts w:ascii="Arial" w:hAnsi="Arial" w:cs="Arial"/>
          <w:sz w:val="22"/>
          <w:szCs w:val="22"/>
        </w:rPr>
        <w:t>conform graficului de circulație 2018/2019 este prezentat în tabelul de mai jos:</w:t>
      </w:r>
    </w:p>
    <w:tbl>
      <w:tblPr>
        <w:tblpPr w:leftFromText="180" w:rightFromText="180" w:vertAnchor="text" w:horzAnchor="margin" w:tblpXSpec="center" w:tblpY="85"/>
        <w:tblW w:w="6941" w:type="dxa"/>
        <w:tblLook w:val="04A0" w:firstRow="1" w:lastRow="0" w:firstColumn="1" w:lastColumn="0" w:noHBand="0" w:noVBand="1"/>
      </w:tblPr>
      <w:tblGrid>
        <w:gridCol w:w="1466"/>
        <w:gridCol w:w="1790"/>
        <w:gridCol w:w="3685"/>
      </w:tblGrid>
      <w:tr w:rsidR="00DF476A" w:rsidRPr="00F56FD0" w14:paraId="4D18BC7B" w14:textId="77777777" w:rsidTr="00377E3D">
        <w:trPr>
          <w:trHeight w:val="895"/>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680A3" w14:textId="77777777" w:rsidR="00DF476A" w:rsidRPr="00F56FD0" w:rsidRDefault="00DF476A" w:rsidP="0055217C">
            <w:pPr>
              <w:jc w:val="center"/>
              <w:rPr>
                <w:rFonts w:ascii="Arial" w:hAnsi="Arial" w:cs="Arial"/>
                <w:sz w:val="22"/>
                <w:szCs w:val="22"/>
              </w:rPr>
            </w:pPr>
            <w:r w:rsidRPr="00F56FD0">
              <w:rPr>
                <w:rFonts w:ascii="Arial" w:hAnsi="Arial" w:cs="Arial"/>
                <w:sz w:val="22"/>
                <w:szCs w:val="22"/>
              </w:rPr>
              <w:t>Distanța de circulație</w:t>
            </w:r>
          </w:p>
        </w:tc>
        <w:tc>
          <w:tcPr>
            <w:tcW w:w="3685" w:type="dxa"/>
            <w:tcBorders>
              <w:top w:val="single" w:sz="4" w:space="0" w:color="auto"/>
              <w:left w:val="single" w:sz="4" w:space="0" w:color="auto"/>
              <w:bottom w:val="single" w:sz="4" w:space="0" w:color="auto"/>
              <w:right w:val="single" w:sz="4" w:space="0" w:color="auto"/>
            </w:tcBorders>
            <w:vAlign w:val="center"/>
          </w:tcPr>
          <w:p w14:paraId="6131C328" w14:textId="77777777" w:rsidR="00DF476A" w:rsidRPr="00F56FD0" w:rsidRDefault="00DF476A" w:rsidP="0055217C">
            <w:pPr>
              <w:jc w:val="center"/>
              <w:rPr>
                <w:rFonts w:ascii="Arial" w:hAnsi="Arial" w:cs="Arial"/>
                <w:sz w:val="22"/>
                <w:szCs w:val="22"/>
              </w:rPr>
            </w:pPr>
            <w:r w:rsidRPr="00F56FD0">
              <w:rPr>
                <w:rFonts w:ascii="Arial" w:hAnsi="Arial" w:cs="Arial"/>
                <w:sz w:val="22"/>
                <w:szCs w:val="22"/>
              </w:rPr>
              <w:t>Număr total trenuri marfă/zi, conform grafic circulație 2018/2019</w:t>
            </w:r>
          </w:p>
        </w:tc>
      </w:tr>
      <w:tr w:rsidR="00DF476A" w:rsidRPr="00F56FD0" w14:paraId="0B5DEDD6" w14:textId="77777777" w:rsidTr="0043233B">
        <w:trPr>
          <w:trHeight w:val="315"/>
        </w:trPr>
        <w:tc>
          <w:tcPr>
            <w:tcW w:w="1466" w:type="dxa"/>
            <w:tcBorders>
              <w:top w:val="nil"/>
              <w:left w:val="single" w:sz="4" w:space="0" w:color="auto"/>
              <w:bottom w:val="single" w:sz="4" w:space="0" w:color="auto"/>
            </w:tcBorders>
            <w:shd w:val="clear" w:color="auto" w:fill="auto"/>
            <w:noWrap/>
            <w:vAlign w:val="center"/>
            <w:hideMark/>
          </w:tcPr>
          <w:p w14:paraId="4903AA8D" w14:textId="77777777" w:rsidR="00DF476A" w:rsidRPr="00F56FD0" w:rsidRDefault="00DF476A" w:rsidP="0043233B">
            <w:pPr>
              <w:jc w:val="right"/>
              <w:rPr>
                <w:rFonts w:ascii="Arial" w:hAnsi="Arial" w:cs="Arial"/>
                <w:sz w:val="22"/>
                <w:szCs w:val="22"/>
              </w:rPr>
            </w:pPr>
            <w:r w:rsidRPr="00F56FD0">
              <w:rPr>
                <w:rFonts w:ascii="Arial" w:hAnsi="Arial" w:cs="Arial"/>
                <w:sz w:val="22"/>
                <w:szCs w:val="22"/>
              </w:rPr>
              <w:t>București</w:t>
            </w:r>
            <w:r w:rsidR="0043233B" w:rsidRPr="00F56FD0">
              <w:rPr>
                <w:rFonts w:ascii="Arial" w:hAnsi="Arial" w:cs="Arial"/>
                <w:sz w:val="22"/>
                <w:szCs w:val="22"/>
              </w:rPr>
              <w:t xml:space="preserve"> -</w:t>
            </w:r>
          </w:p>
        </w:tc>
        <w:tc>
          <w:tcPr>
            <w:tcW w:w="1790" w:type="dxa"/>
            <w:tcBorders>
              <w:top w:val="nil"/>
              <w:bottom w:val="single" w:sz="4" w:space="0" w:color="auto"/>
              <w:right w:val="single" w:sz="4" w:space="0" w:color="auto"/>
            </w:tcBorders>
            <w:shd w:val="clear" w:color="auto" w:fill="auto"/>
            <w:noWrap/>
            <w:vAlign w:val="center"/>
            <w:hideMark/>
          </w:tcPr>
          <w:p w14:paraId="2CB2C455" w14:textId="77777777" w:rsidR="00DF476A" w:rsidRPr="00F56FD0" w:rsidRDefault="00DF476A" w:rsidP="0043233B">
            <w:pPr>
              <w:jc w:val="both"/>
              <w:rPr>
                <w:rFonts w:ascii="Arial" w:hAnsi="Arial" w:cs="Arial"/>
                <w:sz w:val="22"/>
                <w:szCs w:val="22"/>
              </w:rPr>
            </w:pPr>
            <w:r w:rsidRPr="00F56FD0">
              <w:rPr>
                <w:rFonts w:ascii="Arial" w:hAnsi="Arial" w:cs="Arial"/>
                <w:sz w:val="22"/>
                <w:szCs w:val="22"/>
              </w:rPr>
              <w:t>Ciulnița</w:t>
            </w:r>
          </w:p>
        </w:tc>
        <w:tc>
          <w:tcPr>
            <w:tcW w:w="3685" w:type="dxa"/>
            <w:tcBorders>
              <w:top w:val="single" w:sz="4" w:space="0" w:color="auto"/>
              <w:left w:val="nil"/>
              <w:bottom w:val="single" w:sz="4" w:space="0" w:color="auto"/>
              <w:right w:val="single" w:sz="4" w:space="0" w:color="auto"/>
            </w:tcBorders>
            <w:vAlign w:val="center"/>
          </w:tcPr>
          <w:p w14:paraId="6122B3F0" w14:textId="77777777" w:rsidR="00DF476A" w:rsidRPr="00F56FD0" w:rsidRDefault="00DF476A" w:rsidP="00DF476A">
            <w:pPr>
              <w:jc w:val="center"/>
              <w:rPr>
                <w:rFonts w:ascii="Arial" w:hAnsi="Arial" w:cs="Arial"/>
                <w:b/>
                <w:sz w:val="22"/>
                <w:szCs w:val="22"/>
              </w:rPr>
            </w:pPr>
            <w:r w:rsidRPr="00F56FD0">
              <w:rPr>
                <w:rFonts w:ascii="Arial" w:hAnsi="Arial" w:cs="Arial"/>
                <w:b/>
                <w:sz w:val="22"/>
                <w:szCs w:val="22"/>
              </w:rPr>
              <w:t>115</w:t>
            </w:r>
          </w:p>
        </w:tc>
      </w:tr>
      <w:tr w:rsidR="00DF476A" w:rsidRPr="00F56FD0" w14:paraId="5F114DCA" w14:textId="77777777" w:rsidTr="0043233B">
        <w:trPr>
          <w:trHeight w:val="315"/>
        </w:trPr>
        <w:tc>
          <w:tcPr>
            <w:tcW w:w="1466" w:type="dxa"/>
            <w:tcBorders>
              <w:top w:val="nil"/>
              <w:left w:val="single" w:sz="4" w:space="0" w:color="auto"/>
              <w:bottom w:val="single" w:sz="4" w:space="0" w:color="auto"/>
            </w:tcBorders>
            <w:shd w:val="clear" w:color="auto" w:fill="auto"/>
            <w:noWrap/>
            <w:vAlign w:val="center"/>
            <w:hideMark/>
          </w:tcPr>
          <w:p w14:paraId="2D79D095" w14:textId="77777777" w:rsidR="00DF476A" w:rsidRPr="00F56FD0" w:rsidRDefault="00DF476A" w:rsidP="0043233B">
            <w:pPr>
              <w:jc w:val="right"/>
              <w:rPr>
                <w:rFonts w:ascii="Arial" w:hAnsi="Arial" w:cs="Arial"/>
                <w:sz w:val="22"/>
                <w:szCs w:val="22"/>
              </w:rPr>
            </w:pPr>
            <w:r w:rsidRPr="00F56FD0">
              <w:rPr>
                <w:rFonts w:ascii="Arial" w:hAnsi="Arial" w:cs="Arial"/>
                <w:sz w:val="22"/>
                <w:szCs w:val="22"/>
              </w:rPr>
              <w:t>Ciulnița</w:t>
            </w:r>
            <w:r w:rsidR="0043233B" w:rsidRPr="00F56FD0">
              <w:rPr>
                <w:rFonts w:ascii="Arial" w:hAnsi="Arial" w:cs="Arial"/>
                <w:sz w:val="22"/>
                <w:szCs w:val="22"/>
              </w:rPr>
              <w:t xml:space="preserve"> - </w:t>
            </w:r>
          </w:p>
        </w:tc>
        <w:tc>
          <w:tcPr>
            <w:tcW w:w="1790" w:type="dxa"/>
            <w:tcBorders>
              <w:top w:val="single" w:sz="4" w:space="0" w:color="auto"/>
              <w:bottom w:val="single" w:sz="4" w:space="0" w:color="auto"/>
              <w:right w:val="single" w:sz="4" w:space="0" w:color="auto"/>
            </w:tcBorders>
            <w:shd w:val="clear" w:color="auto" w:fill="auto"/>
            <w:noWrap/>
            <w:vAlign w:val="center"/>
            <w:hideMark/>
          </w:tcPr>
          <w:p w14:paraId="3543B38E" w14:textId="77777777" w:rsidR="00DF476A" w:rsidRPr="00F56FD0" w:rsidRDefault="00DF476A" w:rsidP="0043233B">
            <w:pPr>
              <w:jc w:val="both"/>
              <w:rPr>
                <w:rFonts w:ascii="Arial" w:hAnsi="Arial" w:cs="Arial"/>
                <w:sz w:val="22"/>
                <w:szCs w:val="22"/>
              </w:rPr>
            </w:pPr>
            <w:r w:rsidRPr="00F56FD0">
              <w:rPr>
                <w:rFonts w:ascii="Arial" w:hAnsi="Arial" w:cs="Arial"/>
                <w:sz w:val="22"/>
                <w:szCs w:val="22"/>
              </w:rPr>
              <w:t>Fetești</w:t>
            </w:r>
          </w:p>
        </w:tc>
        <w:tc>
          <w:tcPr>
            <w:tcW w:w="3685" w:type="dxa"/>
            <w:tcBorders>
              <w:top w:val="nil"/>
              <w:left w:val="nil"/>
              <w:bottom w:val="single" w:sz="4" w:space="0" w:color="auto"/>
              <w:right w:val="single" w:sz="4" w:space="0" w:color="auto"/>
            </w:tcBorders>
            <w:vAlign w:val="center"/>
          </w:tcPr>
          <w:p w14:paraId="014C16BF" w14:textId="77777777" w:rsidR="00DF476A" w:rsidRPr="00F56FD0" w:rsidRDefault="00DF476A" w:rsidP="00DF476A">
            <w:pPr>
              <w:jc w:val="center"/>
              <w:rPr>
                <w:rFonts w:ascii="Arial" w:hAnsi="Arial" w:cs="Arial"/>
                <w:b/>
                <w:sz w:val="22"/>
                <w:szCs w:val="22"/>
              </w:rPr>
            </w:pPr>
            <w:r w:rsidRPr="00F56FD0">
              <w:rPr>
                <w:rFonts w:ascii="Arial" w:hAnsi="Arial" w:cs="Arial"/>
                <w:b/>
                <w:sz w:val="22"/>
                <w:szCs w:val="22"/>
              </w:rPr>
              <w:t>136</w:t>
            </w:r>
          </w:p>
        </w:tc>
      </w:tr>
      <w:tr w:rsidR="00DF476A" w:rsidRPr="00F56FD0" w14:paraId="4F730944" w14:textId="77777777" w:rsidTr="0043233B">
        <w:trPr>
          <w:trHeight w:val="315"/>
        </w:trPr>
        <w:tc>
          <w:tcPr>
            <w:tcW w:w="1466" w:type="dxa"/>
            <w:tcBorders>
              <w:top w:val="nil"/>
              <w:left w:val="single" w:sz="4" w:space="0" w:color="auto"/>
              <w:bottom w:val="single" w:sz="4" w:space="0" w:color="auto"/>
            </w:tcBorders>
            <w:shd w:val="clear" w:color="auto" w:fill="auto"/>
            <w:noWrap/>
            <w:vAlign w:val="center"/>
            <w:hideMark/>
          </w:tcPr>
          <w:p w14:paraId="35E22543" w14:textId="77777777" w:rsidR="00DF476A" w:rsidRPr="00F56FD0" w:rsidRDefault="00DF476A" w:rsidP="0043233B">
            <w:pPr>
              <w:jc w:val="right"/>
              <w:rPr>
                <w:rFonts w:ascii="Arial" w:hAnsi="Arial" w:cs="Arial"/>
                <w:sz w:val="22"/>
                <w:szCs w:val="22"/>
              </w:rPr>
            </w:pPr>
            <w:r w:rsidRPr="00F56FD0">
              <w:rPr>
                <w:rFonts w:ascii="Arial" w:hAnsi="Arial" w:cs="Arial"/>
                <w:sz w:val="22"/>
                <w:szCs w:val="22"/>
              </w:rPr>
              <w:t>Ciulnița</w:t>
            </w:r>
            <w:r w:rsidR="0043233B" w:rsidRPr="00F56FD0">
              <w:rPr>
                <w:rFonts w:ascii="Arial" w:hAnsi="Arial" w:cs="Arial"/>
                <w:sz w:val="22"/>
                <w:szCs w:val="22"/>
              </w:rPr>
              <w:t xml:space="preserve"> - </w:t>
            </w:r>
          </w:p>
        </w:tc>
        <w:tc>
          <w:tcPr>
            <w:tcW w:w="1790" w:type="dxa"/>
            <w:tcBorders>
              <w:top w:val="single" w:sz="4" w:space="0" w:color="auto"/>
              <w:bottom w:val="single" w:sz="4" w:space="0" w:color="auto"/>
              <w:right w:val="single" w:sz="4" w:space="0" w:color="auto"/>
            </w:tcBorders>
            <w:shd w:val="clear" w:color="auto" w:fill="auto"/>
            <w:noWrap/>
            <w:vAlign w:val="center"/>
            <w:hideMark/>
          </w:tcPr>
          <w:p w14:paraId="3FBC4957" w14:textId="77777777" w:rsidR="00DF476A" w:rsidRPr="00F56FD0" w:rsidRDefault="00DF476A" w:rsidP="0043233B">
            <w:pPr>
              <w:jc w:val="both"/>
              <w:rPr>
                <w:rFonts w:ascii="Arial" w:hAnsi="Arial" w:cs="Arial"/>
                <w:sz w:val="22"/>
                <w:szCs w:val="22"/>
              </w:rPr>
            </w:pPr>
            <w:r w:rsidRPr="00F56FD0">
              <w:rPr>
                <w:rFonts w:ascii="Arial" w:hAnsi="Arial" w:cs="Arial"/>
                <w:sz w:val="22"/>
                <w:szCs w:val="22"/>
              </w:rPr>
              <w:t>Călărași Nord</w:t>
            </w:r>
          </w:p>
        </w:tc>
        <w:tc>
          <w:tcPr>
            <w:tcW w:w="3685" w:type="dxa"/>
            <w:tcBorders>
              <w:top w:val="nil"/>
              <w:left w:val="nil"/>
              <w:bottom w:val="single" w:sz="4" w:space="0" w:color="auto"/>
              <w:right w:val="single" w:sz="4" w:space="0" w:color="auto"/>
            </w:tcBorders>
            <w:vAlign w:val="center"/>
          </w:tcPr>
          <w:p w14:paraId="35566BD1" w14:textId="77777777" w:rsidR="00DF476A" w:rsidRPr="00F56FD0" w:rsidRDefault="00F83BD1" w:rsidP="00DF476A">
            <w:pPr>
              <w:jc w:val="center"/>
              <w:rPr>
                <w:rFonts w:ascii="Arial" w:hAnsi="Arial" w:cs="Arial"/>
                <w:b/>
                <w:sz w:val="22"/>
                <w:szCs w:val="22"/>
              </w:rPr>
            </w:pPr>
            <w:r>
              <w:rPr>
                <w:rFonts w:ascii="Arial" w:hAnsi="Arial" w:cs="Arial"/>
                <w:b/>
                <w:sz w:val="22"/>
                <w:szCs w:val="22"/>
              </w:rPr>
              <w:t xml:space="preserve"> </w:t>
            </w:r>
            <w:r w:rsidR="00DF476A" w:rsidRPr="00F56FD0">
              <w:rPr>
                <w:rFonts w:ascii="Arial" w:hAnsi="Arial" w:cs="Arial"/>
                <w:b/>
                <w:sz w:val="22"/>
                <w:szCs w:val="22"/>
              </w:rPr>
              <w:t>40</w:t>
            </w:r>
          </w:p>
        </w:tc>
      </w:tr>
      <w:tr w:rsidR="00DF476A" w:rsidRPr="009A3F94" w14:paraId="5C842155" w14:textId="77777777" w:rsidTr="0043233B">
        <w:trPr>
          <w:trHeight w:val="315"/>
        </w:trPr>
        <w:tc>
          <w:tcPr>
            <w:tcW w:w="1466" w:type="dxa"/>
            <w:tcBorders>
              <w:top w:val="nil"/>
              <w:left w:val="single" w:sz="4" w:space="0" w:color="auto"/>
              <w:bottom w:val="single" w:sz="4" w:space="0" w:color="auto"/>
            </w:tcBorders>
            <w:shd w:val="clear" w:color="auto" w:fill="auto"/>
            <w:noWrap/>
            <w:vAlign w:val="center"/>
            <w:hideMark/>
          </w:tcPr>
          <w:p w14:paraId="0B375577" w14:textId="77777777" w:rsidR="00DF476A" w:rsidRPr="00F56FD0" w:rsidRDefault="00DF476A" w:rsidP="0043233B">
            <w:pPr>
              <w:jc w:val="right"/>
              <w:rPr>
                <w:rFonts w:ascii="Arial" w:hAnsi="Arial" w:cs="Arial"/>
                <w:sz w:val="22"/>
                <w:szCs w:val="22"/>
              </w:rPr>
            </w:pPr>
            <w:r w:rsidRPr="00F56FD0">
              <w:rPr>
                <w:rFonts w:ascii="Arial" w:hAnsi="Arial" w:cs="Arial"/>
                <w:sz w:val="22"/>
                <w:szCs w:val="22"/>
              </w:rPr>
              <w:t>Ciulnița</w:t>
            </w:r>
            <w:r w:rsidR="0043233B" w:rsidRPr="00F56FD0">
              <w:rPr>
                <w:rFonts w:ascii="Arial" w:hAnsi="Arial" w:cs="Arial"/>
                <w:sz w:val="22"/>
                <w:szCs w:val="22"/>
              </w:rPr>
              <w:t xml:space="preserve"> -</w:t>
            </w:r>
          </w:p>
        </w:tc>
        <w:tc>
          <w:tcPr>
            <w:tcW w:w="1790" w:type="dxa"/>
            <w:tcBorders>
              <w:top w:val="single" w:sz="4" w:space="0" w:color="auto"/>
              <w:bottom w:val="single" w:sz="4" w:space="0" w:color="auto"/>
              <w:right w:val="single" w:sz="4" w:space="0" w:color="auto"/>
            </w:tcBorders>
            <w:shd w:val="clear" w:color="auto" w:fill="auto"/>
            <w:noWrap/>
            <w:vAlign w:val="center"/>
            <w:hideMark/>
          </w:tcPr>
          <w:p w14:paraId="64D66EF3" w14:textId="77777777" w:rsidR="00DF476A" w:rsidRPr="00F56FD0" w:rsidRDefault="00DF476A" w:rsidP="0043233B">
            <w:pPr>
              <w:jc w:val="both"/>
              <w:rPr>
                <w:rFonts w:ascii="Arial" w:hAnsi="Arial" w:cs="Arial"/>
                <w:sz w:val="22"/>
                <w:szCs w:val="22"/>
              </w:rPr>
            </w:pPr>
            <w:r w:rsidRPr="00F56FD0">
              <w:rPr>
                <w:rFonts w:ascii="Arial" w:hAnsi="Arial" w:cs="Arial"/>
                <w:sz w:val="22"/>
                <w:szCs w:val="22"/>
              </w:rPr>
              <w:t>Slobozia Veche</w:t>
            </w:r>
          </w:p>
        </w:tc>
        <w:tc>
          <w:tcPr>
            <w:tcW w:w="3685" w:type="dxa"/>
            <w:tcBorders>
              <w:top w:val="nil"/>
              <w:left w:val="nil"/>
              <w:bottom w:val="single" w:sz="4" w:space="0" w:color="auto"/>
              <w:right w:val="single" w:sz="4" w:space="0" w:color="auto"/>
            </w:tcBorders>
            <w:vAlign w:val="center"/>
          </w:tcPr>
          <w:p w14:paraId="116B4D60" w14:textId="77777777" w:rsidR="00DF476A" w:rsidRPr="00320C42" w:rsidRDefault="00F83BD1" w:rsidP="00DF476A">
            <w:pPr>
              <w:jc w:val="center"/>
              <w:rPr>
                <w:rFonts w:ascii="Arial" w:hAnsi="Arial" w:cs="Arial"/>
                <w:b/>
                <w:sz w:val="22"/>
                <w:szCs w:val="22"/>
              </w:rPr>
            </w:pPr>
            <w:r>
              <w:rPr>
                <w:rFonts w:ascii="Arial" w:hAnsi="Arial" w:cs="Arial"/>
                <w:b/>
                <w:sz w:val="22"/>
                <w:szCs w:val="22"/>
              </w:rPr>
              <w:t xml:space="preserve"> </w:t>
            </w:r>
            <w:r w:rsidR="00DF476A" w:rsidRPr="00F56FD0">
              <w:rPr>
                <w:rFonts w:ascii="Arial" w:hAnsi="Arial" w:cs="Arial"/>
                <w:b/>
                <w:sz w:val="22"/>
                <w:szCs w:val="22"/>
              </w:rPr>
              <w:t>31</w:t>
            </w:r>
          </w:p>
        </w:tc>
      </w:tr>
    </w:tbl>
    <w:p w14:paraId="53FFA254" w14:textId="77777777" w:rsidR="00150D0C" w:rsidRDefault="00150D0C" w:rsidP="008627FF">
      <w:pPr>
        <w:spacing w:line="276" w:lineRule="auto"/>
        <w:ind w:firstLine="720"/>
        <w:jc w:val="both"/>
        <w:rPr>
          <w:rFonts w:ascii="Arial" w:hAnsi="Arial" w:cs="Arial"/>
          <w:sz w:val="22"/>
          <w:szCs w:val="22"/>
        </w:rPr>
      </w:pPr>
    </w:p>
    <w:p w14:paraId="1103524D" w14:textId="77777777" w:rsidR="00150D0C" w:rsidRDefault="00150D0C" w:rsidP="008627FF">
      <w:pPr>
        <w:spacing w:line="276" w:lineRule="auto"/>
        <w:ind w:firstLine="720"/>
        <w:jc w:val="both"/>
        <w:rPr>
          <w:rFonts w:ascii="Arial" w:hAnsi="Arial" w:cs="Arial"/>
          <w:sz w:val="22"/>
          <w:szCs w:val="22"/>
        </w:rPr>
      </w:pPr>
    </w:p>
    <w:p w14:paraId="47790906" w14:textId="77777777" w:rsidR="00150D0C" w:rsidRDefault="00150D0C" w:rsidP="008627FF">
      <w:pPr>
        <w:spacing w:line="276" w:lineRule="auto"/>
        <w:ind w:firstLine="720"/>
        <w:jc w:val="both"/>
        <w:rPr>
          <w:rFonts w:ascii="Arial" w:hAnsi="Arial" w:cs="Arial"/>
          <w:sz w:val="22"/>
          <w:szCs w:val="22"/>
        </w:rPr>
      </w:pPr>
    </w:p>
    <w:p w14:paraId="095BF5BD" w14:textId="77777777" w:rsidR="00150D0C" w:rsidRDefault="00150D0C" w:rsidP="008627FF">
      <w:pPr>
        <w:spacing w:line="276" w:lineRule="auto"/>
        <w:ind w:firstLine="720"/>
        <w:jc w:val="both"/>
        <w:rPr>
          <w:rFonts w:ascii="Arial" w:hAnsi="Arial" w:cs="Arial"/>
          <w:sz w:val="22"/>
          <w:szCs w:val="22"/>
        </w:rPr>
      </w:pPr>
    </w:p>
    <w:p w14:paraId="27EEFCDF" w14:textId="77777777" w:rsidR="00150D0C" w:rsidRDefault="00150D0C" w:rsidP="008627FF">
      <w:pPr>
        <w:spacing w:line="276" w:lineRule="auto"/>
        <w:ind w:firstLine="720"/>
        <w:jc w:val="both"/>
        <w:rPr>
          <w:rFonts w:ascii="Arial" w:hAnsi="Arial" w:cs="Arial"/>
          <w:sz w:val="22"/>
          <w:szCs w:val="22"/>
        </w:rPr>
      </w:pPr>
    </w:p>
    <w:p w14:paraId="1667CD1B" w14:textId="77777777" w:rsidR="00150D0C" w:rsidRDefault="00150D0C" w:rsidP="008627FF">
      <w:pPr>
        <w:spacing w:line="276" w:lineRule="auto"/>
        <w:ind w:firstLine="720"/>
        <w:jc w:val="both"/>
        <w:rPr>
          <w:rFonts w:ascii="Arial" w:hAnsi="Arial" w:cs="Arial"/>
          <w:sz w:val="22"/>
          <w:szCs w:val="22"/>
        </w:rPr>
      </w:pPr>
    </w:p>
    <w:p w14:paraId="27345356" w14:textId="77777777" w:rsidR="00150D0C" w:rsidRDefault="00150D0C" w:rsidP="008627FF">
      <w:pPr>
        <w:spacing w:line="276" w:lineRule="auto"/>
        <w:ind w:firstLine="720"/>
        <w:jc w:val="both"/>
        <w:rPr>
          <w:rFonts w:ascii="Arial" w:hAnsi="Arial" w:cs="Arial"/>
          <w:sz w:val="22"/>
          <w:szCs w:val="22"/>
        </w:rPr>
      </w:pPr>
    </w:p>
    <w:p w14:paraId="1D6DCB82" w14:textId="77777777" w:rsidR="00F715B1" w:rsidRDefault="00F715B1" w:rsidP="008627FF">
      <w:pPr>
        <w:spacing w:line="276" w:lineRule="auto"/>
        <w:ind w:firstLine="720"/>
        <w:jc w:val="both"/>
        <w:rPr>
          <w:rFonts w:ascii="Arial" w:hAnsi="Arial" w:cs="Arial"/>
          <w:sz w:val="22"/>
          <w:szCs w:val="22"/>
        </w:rPr>
      </w:pPr>
    </w:p>
    <w:p w14:paraId="1824F5B9" w14:textId="77777777" w:rsidR="008627FF" w:rsidRPr="009A3F94" w:rsidRDefault="00CC7E2C" w:rsidP="008627FF">
      <w:pPr>
        <w:spacing w:line="276" w:lineRule="auto"/>
        <w:ind w:firstLine="720"/>
        <w:jc w:val="both"/>
        <w:rPr>
          <w:rFonts w:ascii="Arial" w:hAnsi="Arial" w:cs="Arial"/>
          <w:sz w:val="22"/>
          <w:szCs w:val="22"/>
        </w:rPr>
      </w:pPr>
      <w:r w:rsidRPr="001B1A5F">
        <w:rPr>
          <w:noProof/>
          <w:lang w:val="en-US" w:eastAsia="en-US"/>
        </w:rPr>
        <w:drawing>
          <wp:anchor distT="0" distB="0" distL="114300" distR="114300" simplePos="0" relativeHeight="251710464" behindDoc="0" locked="0" layoutInCell="1" allowOverlap="1" wp14:anchorId="1EC695CD" wp14:editId="436DA5DD">
            <wp:simplePos x="0" y="0"/>
            <wp:positionH relativeFrom="column">
              <wp:posOffset>-44450</wp:posOffset>
            </wp:positionH>
            <wp:positionV relativeFrom="paragraph">
              <wp:posOffset>565785</wp:posOffset>
            </wp:positionV>
            <wp:extent cx="6697345" cy="910590"/>
            <wp:effectExtent l="0" t="0" r="8255" b="381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97345" cy="910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7FF" w:rsidRPr="009A3F94">
        <w:rPr>
          <w:rFonts w:ascii="Arial" w:hAnsi="Arial" w:cs="Arial"/>
          <w:sz w:val="22"/>
          <w:szCs w:val="22"/>
        </w:rPr>
        <w:t xml:space="preserve">Pentru stația Ciulnița au fost solicitate datele de trafic pentru toate cele 4 direcții de mers, datele de trafic de marfă </w:t>
      </w:r>
      <w:r w:rsidR="00712006">
        <w:rPr>
          <w:rFonts w:ascii="Arial" w:hAnsi="Arial" w:cs="Arial"/>
          <w:sz w:val="22"/>
          <w:szCs w:val="22"/>
        </w:rPr>
        <w:t xml:space="preserve">realizat </w:t>
      </w:r>
      <w:r w:rsidR="008627FF" w:rsidRPr="009A3F94">
        <w:rPr>
          <w:rFonts w:ascii="Arial" w:hAnsi="Arial" w:cs="Arial"/>
          <w:sz w:val="22"/>
          <w:szCs w:val="22"/>
        </w:rPr>
        <w:t>la nivelul anilor 2016, 2017 și 2018 sunt prezentate în tabelul următor:</w:t>
      </w:r>
    </w:p>
    <w:p w14:paraId="5CF37639" w14:textId="77777777" w:rsidR="001B1A5F" w:rsidRDefault="001B1A5F" w:rsidP="008627FF">
      <w:pPr>
        <w:spacing w:line="276" w:lineRule="auto"/>
        <w:ind w:firstLine="720"/>
        <w:jc w:val="both"/>
        <w:rPr>
          <w:rFonts w:ascii="Arial" w:hAnsi="Arial" w:cs="Arial"/>
          <w:sz w:val="22"/>
          <w:szCs w:val="22"/>
        </w:rPr>
      </w:pPr>
    </w:p>
    <w:p w14:paraId="030B5582" w14:textId="77777777" w:rsidR="008627FF" w:rsidRDefault="008627FF" w:rsidP="008627FF">
      <w:pPr>
        <w:spacing w:line="276" w:lineRule="auto"/>
        <w:ind w:firstLine="720"/>
        <w:jc w:val="both"/>
        <w:rPr>
          <w:rFonts w:ascii="Arial" w:hAnsi="Arial" w:cs="Arial"/>
          <w:sz w:val="22"/>
          <w:szCs w:val="22"/>
        </w:rPr>
      </w:pPr>
      <w:r w:rsidRPr="009A3F94">
        <w:rPr>
          <w:rFonts w:ascii="Arial" w:hAnsi="Arial" w:cs="Arial"/>
          <w:sz w:val="22"/>
          <w:szCs w:val="22"/>
        </w:rPr>
        <w:t>Din prelucrarea acestor date rezultă numărul trenuri de marfă/zi circulate pe fiecare din cele 4 secții analizate, acesta fiind evidențiat în tabelul de mai jos:</w:t>
      </w:r>
    </w:p>
    <w:p w14:paraId="64DC05CF" w14:textId="77777777" w:rsidR="000B55EF" w:rsidRDefault="00202CEB" w:rsidP="008627FF">
      <w:pPr>
        <w:spacing w:line="276" w:lineRule="auto"/>
        <w:ind w:firstLine="720"/>
        <w:jc w:val="both"/>
        <w:rPr>
          <w:rFonts w:ascii="Arial" w:hAnsi="Arial" w:cs="Arial"/>
          <w:sz w:val="22"/>
          <w:szCs w:val="22"/>
        </w:rPr>
      </w:pPr>
      <w:r w:rsidRPr="00202CEB">
        <w:rPr>
          <w:noProof/>
          <w:lang w:val="en-US" w:eastAsia="en-US"/>
        </w:rPr>
        <w:drawing>
          <wp:anchor distT="0" distB="0" distL="114300" distR="114300" simplePos="0" relativeHeight="251712512" behindDoc="0" locked="0" layoutInCell="1" allowOverlap="1" wp14:anchorId="6080DCF2" wp14:editId="4AA92759">
            <wp:simplePos x="0" y="0"/>
            <wp:positionH relativeFrom="column">
              <wp:posOffset>184785</wp:posOffset>
            </wp:positionH>
            <wp:positionV relativeFrom="paragraph">
              <wp:posOffset>205740</wp:posOffset>
            </wp:positionV>
            <wp:extent cx="6300470" cy="1169246"/>
            <wp:effectExtent l="0" t="0" r="508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0470" cy="1169246"/>
                    </a:xfrm>
                    <a:prstGeom prst="rect">
                      <a:avLst/>
                    </a:prstGeom>
                    <a:noFill/>
                    <a:ln>
                      <a:noFill/>
                    </a:ln>
                  </pic:spPr>
                </pic:pic>
              </a:graphicData>
            </a:graphic>
          </wp:anchor>
        </w:drawing>
      </w:r>
    </w:p>
    <w:p w14:paraId="67D7CF22" w14:textId="77777777" w:rsidR="000B55EF" w:rsidRDefault="000B55EF" w:rsidP="008627FF">
      <w:pPr>
        <w:spacing w:line="276" w:lineRule="auto"/>
        <w:ind w:firstLine="720"/>
        <w:jc w:val="both"/>
        <w:rPr>
          <w:rFonts w:ascii="Arial" w:hAnsi="Arial" w:cs="Arial"/>
          <w:sz w:val="22"/>
          <w:szCs w:val="22"/>
        </w:rPr>
      </w:pPr>
    </w:p>
    <w:p w14:paraId="5D3242A3" w14:textId="77777777" w:rsidR="008627FF" w:rsidRDefault="008627FF" w:rsidP="00740B96">
      <w:pPr>
        <w:spacing w:after="0"/>
        <w:ind w:firstLine="720"/>
        <w:jc w:val="both"/>
        <w:rPr>
          <w:rFonts w:ascii="Arial" w:hAnsi="Arial" w:cs="Arial"/>
          <w:sz w:val="22"/>
          <w:szCs w:val="22"/>
        </w:rPr>
      </w:pPr>
      <w:r w:rsidRPr="009A3F94">
        <w:rPr>
          <w:rFonts w:ascii="Arial" w:hAnsi="Arial" w:cs="Arial"/>
          <w:sz w:val="22"/>
          <w:szCs w:val="22"/>
        </w:rPr>
        <w:lastRenderedPageBreak/>
        <w:t xml:space="preserve">Se poate constata că traficul de marfă </w:t>
      </w:r>
      <w:r w:rsidR="00712006">
        <w:rPr>
          <w:rFonts w:ascii="Arial" w:hAnsi="Arial" w:cs="Arial"/>
          <w:sz w:val="22"/>
          <w:szCs w:val="22"/>
        </w:rPr>
        <w:t xml:space="preserve">care a circulat </w:t>
      </w:r>
      <w:r w:rsidRPr="009A3F94">
        <w:rPr>
          <w:rFonts w:ascii="Arial" w:hAnsi="Arial" w:cs="Arial"/>
          <w:sz w:val="22"/>
          <w:szCs w:val="22"/>
        </w:rPr>
        <w:t>pe cele 3 secții de circulație s-a menținut consta</w:t>
      </w:r>
      <w:r w:rsidR="00951195" w:rsidRPr="009A3F94">
        <w:rPr>
          <w:rFonts w:ascii="Arial" w:hAnsi="Arial" w:cs="Arial"/>
          <w:sz w:val="22"/>
          <w:szCs w:val="22"/>
        </w:rPr>
        <w:t>n</w:t>
      </w:r>
      <w:r w:rsidRPr="009A3F94">
        <w:rPr>
          <w:rFonts w:ascii="Arial" w:hAnsi="Arial" w:cs="Arial"/>
          <w:sz w:val="22"/>
          <w:szCs w:val="22"/>
        </w:rPr>
        <w:t>t la nivelul traficului mediu zilnic realizat, pe durata celor 3 ani pentru care s-au solicitat datele.</w:t>
      </w:r>
    </w:p>
    <w:p w14:paraId="6C3347A5" w14:textId="77777777" w:rsidR="00953787" w:rsidRPr="009A3F94" w:rsidRDefault="003B29E7" w:rsidP="00740B96">
      <w:pPr>
        <w:spacing w:after="0"/>
        <w:ind w:firstLine="720"/>
        <w:jc w:val="both"/>
        <w:rPr>
          <w:rFonts w:ascii="Arial" w:hAnsi="Arial" w:cs="Arial"/>
          <w:sz w:val="22"/>
          <w:szCs w:val="22"/>
        </w:rPr>
      </w:pPr>
      <w:r w:rsidRPr="009A3F94">
        <w:rPr>
          <w:rFonts w:ascii="Arial" w:hAnsi="Arial" w:cs="Arial"/>
          <w:noProof/>
          <w:sz w:val="22"/>
          <w:szCs w:val="22"/>
          <w:lang w:val="en-US" w:eastAsia="en-US"/>
        </w:rPr>
        <w:drawing>
          <wp:anchor distT="0" distB="0" distL="114300" distR="114300" simplePos="0" relativeHeight="251706368" behindDoc="0" locked="0" layoutInCell="1" allowOverlap="1" wp14:anchorId="56576FB3" wp14:editId="73651538">
            <wp:simplePos x="0" y="0"/>
            <wp:positionH relativeFrom="margin">
              <wp:posOffset>0</wp:posOffset>
            </wp:positionH>
            <wp:positionV relativeFrom="paragraph">
              <wp:posOffset>518160</wp:posOffset>
            </wp:positionV>
            <wp:extent cx="6577330" cy="848360"/>
            <wp:effectExtent l="0" t="0" r="0" b="889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7330" cy="848360"/>
                    </a:xfrm>
                    <a:prstGeom prst="rect">
                      <a:avLst/>
                    </a:prstGeom>
                    <a:noFill/>
                  </pic:spPr>
                </pic:pic>
              </a:graphicData>
            </a:graphic>
            <wp14:sizeRelH relativeFrom="page">
              <wp14:pctWidth>0</wp14:pctWidth>
            </wp14:sizeRelH>
            <wp14:sizeRelV relativeFrom="page">
              <wp14:pctHeight>0</wp14:pctHeight>
            </wp14:sizeRelV>
          </wp:anchor>
        </w:drawing>
      </w:r>
      <w:r w:rsidR="00953787" w:rsidRPr="009A3F94">
        <w:rPr>
          <w:rFonts w:ascii="Arial" w:hAnsi="Arial" w:cs="Arial"/>
          <w:sz w:val="22"/>
          <w:szCs w:val="22"/>
        </w:rPr>
        <w:t>Evoluția volumului de tone nete transportate pe cele 4 distanțe de circulație adiacente stației Ciulnița, pe fiecare lună de la nivelul anului 2018 este prezentată în graficul de mai jos.</w:t>
      </w:r>
    </w:p>
    <w:p w14:paraId="06507C62" w14:textId="77777777" w:rsidR="00615246" w:rsidRDefault="00615246" w:rsidP="00953787">
      <w:pPr>
        <w:spacing w:line="276" w:lineRule="auto"/>
        <w:ind w:firstLine="720"/>
        <w:jc w:val="both"/>
        <w:rPr>
          <w:rFonts w:ascii="Arial" w:hAnsi="Arial" w:cs="Arial"/>
          <w:sz w:val="22"/>
          <w:szCs w:val="22"/>
        </w:rPr>
      </w:pPr>
    </w:p>
    <w:p w14:paraId="58C05D65" w14:textId="77777777" w:rsidR="00EF21CD" w:rsidRDefault="00EF21CD" w:rsidP="00953787">
      <w:pPr>
        <w:spacing w:line="276" w:lineRule="auto"/>
        <w:ind w:firstLine="720"/>
        <w:jc w:val="both"/>
        <w:rPr>
          <w:rFonts w:ascii="Arial" w:hAnsi="Arial" w:cs="Arial"/>
          <w:sz w:val="22"/>
          <w:szCs w:val="22"/>
        </w:rPr>
      </w:pPr>
    </w:p>
    <w:p w14:paraId="66CBC275" w14:textId="77777777" w:rsidR="00EF21CD" w:rsidRDefault="00EF21CD" w:rsidP="00953787">
      <w:pPr>
        <w:spacing w:line="276" w:lineRule="auto"/>
        <w:ind w:firstLine="720"/>
        <w:jc w:val="both"/>
        <w:rPr>
          <w:rFonts w:ascii="Arial" w:hAnsi="Arial" w:cs="Arial"/>
          <w:sz w:val="22"/>
          <w:szCs w:val="22"/>
        </w:rPr>
      </w:pPr>
    </w:p>
    <w:p w14:paraId="31EFE962" w14:textId="77777777" w:rsidR="00953787" w:rsidRPr="009A3F94" w:rsidRDefault="00056199" w:rsidP="00953787">
      <w:pPr>
        <w:spacing w:line="276" w:lineRule="auto"/>
        <w:ind w:firstLine="720"/>
        <w:jc w:val="both"/>
        <w:rPr>
          <w:rFonts w:ascii="Arial" w:hAnsi="Arial" w:cs="Arial"/>
          <w:sz w:val="22"/>
          <w:szCs w:val="22"/>
        </w:rPr>
      </w:pPr>
      <w:r w:rsidRPr="009A3F94">
        <w:rPr>
          <w:rFonts w:ascii="Arial" w:hAnsi="Arial" w:cs="Arial"/>
          <w:noProof/>
          <w:sz w:val="22"/>
          <w:szCs w:val="22"/>
          <w:lang w:val="en-US" w:eastAsia="en-US"/>
        </w:rPr>
        <w:drawing>
          <wp:anchor distT="0" distB="0" distL="114300" distR="114300" simplePos="0" relativeHeight="251707392" behindDoc="1" locked="0" layoutInCell="1" allowOverlap="1" wp14:anchorId="07EBF477" wp14:editId="020E3B19">
            <wp:simplePos x="0" y="0"/>
            <wp:positionH relativeFrom="column">
              <wp:posOffset>727710</wp:posOffset>
            </wp:positionH>
            <wp:positionV relativeFrom="paragraph">
              <wp:posOffset>0</wp:posOffset>
            </wp:positionV>
            <wp:extent cx="4789170" cy="30099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9170" cy="3009900"/>
                    </a:xfrm>
                    <a:prstGeom prst="rect">
                      <a:avLst/>
                    </a:prstGeom>
                    <a:noFill/>
                  </pic:spPr>
                </pic:pic>
              </a:graphicData>
            </a:graphic>
            <wp14:sizeRelH relativeFrom="page">
              <wp14:pctWidth>0</wp14:pctWidth>
            </wp14:sizeRelH>
            <wp14:sizeRelV relativeFrom="page">
              <wp14:pctHeight>0</wp14:pctHeight>
            </wp14:sizeRelV>
          </wp:anchor>
        </w:drawing>
      </w:r>
      <w:r w:rsidR="00953787" w:rsidRPr="009A3F94">
        <w:rPr>
          <w:rFonts w:ascii="Arial" w:hAnsi="Arial" w:cs="Arial"/>
          <w:sz w:val="22"/>
          <w:szCs w:val="22"/>
        </w:rPr>
        <w:t xml:space="preserve">Pe baza datelor primite s-a calculat și numărul de trenuri/zi pe fiecare lună și pe fiecare din cele 4 distanțe de circulație la nivelul anului 2018, rezultând </w:t>
      </w:r>
      <w:r w:rsidR="00EB5832">
        <w:rPr>
          <w:rFonts w:ascii="Arial" w:hAnsi="Arial" w:cs="Arial"/>
          <w:sz w:val="22"/>
          <w:szCs w:val="22"/>
        </w:rPr>
        <w:t xml:space="preserve">tabelul și </w:t>
      </w:r>
      <w:r w:rsidR="00953787" w:rsidRPr="009A3F94">
        <w:rPr>
          <w:rFonts w:ascii="Arial" w:hAnsi="Arial" w:cs="Arial"/>
          <w:sz w:val="22"/>
          <w:szCs w:val="22"/>
        </w:rPr>
        <w:t>graficul următor:</w:t>
      </w:r>
    </w:p>
    <w:p w14:paraId="5BD91723" w14:textId="77777777" w:rsidR="00953787" w:rsidRPr="009A3F94" w:rsidRDefault="00056199" w:rsidP="00953787">
      <w:pPr>
        <w:spacing w:line="276" w:lineRule="auto"/>
        <w:ind w:firstLine="720"/>
        <w:jc w:val="both"/>
        <w:rPr>
          <w:rFonts w:ascii="Arial" w:hAnsi="Arial" w:cs="Arial"/>
          <w:sz w:val="22"/>
          <w:szCs w:val="22"/>
        </w:rPr>
      </w:pPr>
      <w:r w:rsidRPr="009A3F94">
        <w:rPr>
          <w:rFonts w:ascii="Arial" w:hAnsi="Arial" w:cs="Arial"/>
          <w:noProof/>
          <w:sz w:val="22"/>
          <w:szCs w:val="22"/>
          <w:lang w:val="en-US" w:eastAsia="en-US"/>
        </w:rPr>
        <w:drawing>
          <wp:anchor distT="0" distB="0" distL="114300" distR="114300" simplePos="0" relativeHeight="251708416" behindDoc="0" locked="0" layoutInCell="1" allowOverlap="1" wp14:anchorId="76FDD498" wp14:editId="02D1B300">
            <wp:simplePos x="0" y="0"/>
            <wp:positionH relativeFrom="margin">
              <wp:posOffset>3810</wp:posOffset>
            </wp:positionH>
            <wp:positionV relativeFrom="paragraph">
              <wp:posOffset>227330</wp:posOffset>
            </wp:positionV>
            <wp:extent cx="6657340" cy="86106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7340" cy="861060"/>
                    </a:xfrm>
                    <a:prstGeom prst="rect">
                      <a:avLst/>
                    </a:prstGeom>
                    <a:noFill/>
                  </pic:spPr>
                </pic:pic>
              </a:graphicData>
            </a:graphic>
            <wp14:sizeRelH relativeFrom="page">
              <wp14:pctWidth>0</wp14:pctWidth>
            </wp14:sizeRelH>
            <wp14:sizeRelV relativeFrom="page">
              <wp14:pctHeight>0</wp14:pctHeight>
            </wp14:sizeRelV>
          </wp:anchor>
        </w:drawing>
      </w:r>
    </w:p>
    <w:p w14:paraId="32597EF2" w14:textId="77777777" w:rsidR="00953787" w:rsidRDefault="00953787" w:rsidP="00187B9B">
      <w:pPr>
        <w:spacing w:line="276" w:lineRule="auto"/>
        <w:jc w:val="both"/>
        <w:rPr>
          <w:rFonts w:ascii="Arial" w:hAnsi="Arial" w:cs="Arial"/>
          <w:b/>
          <w:sz w:val="22"/>
          <w:szCs w:val="22"/>
        </w:rPr>
      </w:pPr>
    </w:p>
    <w:p w14:paraId="2E67CC9A" w14:textId="77777777" w:rsidR="00953787" w:rsidRDefault="00953787" w:rsidP="008627FF">
      <w:pPr>
        <w:spacing w:line="276" w:lineRule="auto"/>
        <w:ind w:firstLine="720"/>
        <w:jc w:val="both"/>
        <w:rPr>
          <w:rFonts w:ascii="Arial" w:hAnsi="Arial" w:cs="Arial"/>
          <w:sz w:val="22"/>
          <w:szCs w:val="22"/>
        </w:rPr>
      </w:pPr>
    </w:p>
    <w:p w14:paraId="5F20FCBF" w14:textId="77777777" w:rsidR="00953787" w:rsidRDefault="0047078A" w:rsidP="008627FF">
      <w:pPr>
        <w:spacing w:line="276" w:lineRule="auto"/>
        <w:ind w:firstLine="720"/>
        <w:jc w:val="both"/>
        <w:rPr>
          <w:rFonts w:ascii="Arial" w:hAnsi="Arial" w:cs="Arial"/>
          <w:sz w:val="22"/>
          <w:szCs w:val="22"/>
        </w:rPr>
      </w:pPr>
      <w:r w:rsidRPr="009A3F94">
        <w:rPr>
          <w:rFonts w:ascii="Arial" w:hAnsi="Arial" w:cs="Arial"/>
          <w:noProof/>
          <w:sz w:val="22"/>
          <w:szCs w:val="22"/>
          <w:lang w:val="en-US" w:eastAsia="en-US"/>
        </w:rPr>
        <w:lastRenderedPageBreak/>
        <w:drawing>
          <wp:anchor distT="0" distB="0" distL="114300" distR="114300" simplePos="0" relativeHeight="251709440" behindDoc="0" locked="0" layoutInCell="1" allowOverlap="1" wp14:anchorId="41CCC112" wp14:editId="6717A09D">
            <wp:simplePos x="0" y="0"/>
            <wp:positionH relativeFrom="margin">
              <wp:posOffset>546735</wp:posOffset>
            </wp:positionH>
            <wp:positionV relativeFrom="paragraph">
              <wp:posOffset>154305</wp:posOffset>
            </wp:positionV>
            <wp:extent cx="5019675" cy="31527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9675" cy="3152775"/>
                    </a:xfrm>
                    <a:prstGeom prst="rect">
                      <a:avLst/>
                    </a:prstGeom>
                    <a:noFill/>
                  </pic:spPr>
                </pic:pic>
              </a:graphicData>
            </a:graphic>
            <wp14:sizeRelH relativeFrom="page">
              <wp14:pctWidth>0</wp14:pctWidth>
            </wp14:sizeRelH>
            <wp14:sizeRelV relativeFrom="page">
              <wp14:pctHeight>0</wp14:pctHeight>
            </wp14:sizeRelV>
          </wp:anchor>
        </w:drawing>
      </w:r>
    </w:p>
    <w:p w14:paraId="0F8D0C33" w14:textId="77777777" w:rsidR="00953787" w:rsidRDefault="00953787" w:rsidP="008627FF">
      <w:pPr>
        <w:spacing w:line="276" w:lineRule="auto"/>
        <w:ind w:firstLine="720"/>
        <w:jc w:val="both"/>
        <w:rPr>
          <w:rFonts w:ascii="Arial" w:hAnsi="Arial" w:cs="Arial"/>
          <w:sz w:val="22"/>
          <w:szCs w:val="22"/>
        </w:rPr>
      </w:pPr>
    </w:p>
    <w:p w14:paraId="3119A7B7" w14:textId="77777777" w:rsidR="00953787" w:rsidRDefault="00953787" w:rsidP="008627FF">
      <w:pPr>
        <w:spacing w:line="276" w:lineRule="auto"/>
        <w:ind w:firstLine="720"/>
        <w:jc w:val="both"/>
        <w:rPr>
          <w:rFonts w:ascii="Arial" w:hAnsi="Arial" w:cs="Arial"/>
          <w:sz w:val="22"/>
          <w:szCs w:val="22"/>
        </w:rPr>
      </w:pPr>
    </w:p>
    <w:p w14:paraId="4043F13F" w14:textId="77777777" w:rsidR="00953787" w:rsidRDefault="00953787" w:rsidP="008627FF">
      <w:pPr>
        <w:spacing w:line="276" w:lineRule="auto"/>
        <w:ind w:firstLine="720"/>
        <w:jc w:val="both"/>
        <w:rPr>
          <w:rFonts w:ascii="Arial" w:hAnsi="Arial" w:cs="Arial"/>
          <w:sz w:val="22"/>
          <w:szCs w:val="22"/>
        </w:rPr>
      </w:pPr>
    </w:p>
    <w:p w14:paraId="098AC898" w14:textId="77777777" w:rsidR="00953787" w:rsidRDefault="00953787" w:rsidP="008627FF">
      <w:pPr>
        <w:spacing w:line="276" w:lineRule="auto"/>
        <w:ind w:firstLine="720"/>
        <w:jc w:val="both"/>
        <w:rPr>
          <w:rFonts w:ascii="Arial" w:hAnsi="Arial" w:cs="Arial"/>
          <w:sz w:val="22"/>
          <w:szCs w:val="22"/>
        </w:rPr>
      </w:pPr>
    </w:p>
    <w:p w14:paraId="2C3E265E" w14:textId="77777777" w:rsidR="00953787" w:rsidRDefault="00953787" w:rsidP="008627FF">
      <w:pPr>
        <w:spacing w:line="276" w:lineRule="auto"/>
        <w:ind w:firstLine="720"/>
        <w:jc w:val="both"/>
        <w:rPr>
          <w:rFonts w:ascii="Arial" w:hAnsi="Arial" w:cs="Arial"/>
          <w:sz w:val="22"/>
          <w:szCs w:val="22"/>
        </w:rPr>
      </w:pPr>
    </w:p>
    <w:p w14:paraId="6752B1FF" w14:textId="77777777" w:rsidR="00953787" w:rsidRDefault="00953787" w:rsidP="008627FF">
      <w:pPr>
        <w:spacing w:line="276" w:lineRule="auto"/>
        <w:ind w:firstLine="720"/>
        <w:jc w:val="both"/>
        <w:rPr>
          <w:rFonts w:ascii="Arial" w:hAnsi="Arial" w:cs="Arial"/>
          <w:sz w:val="22"/>
          <w:szCs w:val="22"/>
        </w:rPr>
      </w:pPr>
    </w:p>
    <w:p w14:paraId="6A837946" w14:textId="77777777" w:rsidR="00953787" w:rsidRDefault="00953787" w:rsidP="008627FF">
      <w:pPr>
        <w:spacing w:line="276" w:lineRule="auto"/>
        <w:ind w:firstLine="720"/>
        <w:jc w:val="both"/>
        <w:rPr>
          <w:rFonts w:ascii="Arial" w:hAnsi="Arial" w:cs="Arial"/>
          <w:sz w:val="22"/>
          <w:szCs w:val="22"/>
        </w:rPr>
      </w:pPr>
    </w:p>
    <w:p w14:paraId="50D05303" w14:textId="77777777" w:rsidR="00953787" w:rsidRPr="009A3F94" w:rsidRDefault="00953787" w:rsidP="008627FF">
      <w:pPr>
        <w:spacing w:line="276" w:lineRule="auto"/>
        <w:ind w:firstLine="720"/>
        <w:jc w:val="both"/>
        <w:rPr>
          <w:rFonts w:ascii="Arial" w:hAnsi="Arial" w:cs="Arial"/>
          <w:sz w:val="22"/>
          <w:szCs w:val="22"/>
        </w:rPr>
      </w:pPr>
    </w:p>
    <w:p w14:paraId="630D7919" w14:textId="77777777" w:rsidR="00187B9B" w:rsidRDefault="00187B9B" w:rsidP="008627FF">
      <w:pPr>
        <w:spacing w:line="276" w:lineRule="auto"/>
        <w:ind w:firstLine="720"/>
        <w:jc w:val="both"/>
        <w:rPr>
          <w:rFonts w:ascii="Arial" w:hAnsi="Arial" w:cs="Arial"/>
          <w:sz w:val="22"/>
          <w:szCs w:val="22"/>
        </w:rPr>
      </w:pPr>
    </w:p>
    <w:p w14:paraId="16EB9A36" w14:textId="77777777" w:rsidR="00187B9B" w:rsidRDefault="00187B9B" w:rsidP="008627FF">
      <w:pPr>
        <w:spacing w:line="276" w:lineRule="auto"/>
        <w:ind w:firstLine="720"/>
        <w:jc w:val="both"/>
        <w:rPr>
          <w:rFonts w:ascii="Arial" w:hAnsi="Arial" w:cs="Arial"/>
          <w:sz w:val="22"/>
          <w:szCs w:val="22"/>
        </w:rPr>
      </w:pPr>
    </w:p>
    <w:p w14:paraId="6787D332" w14:textId="77777777" w:rsidR="00187B9B" w:rsidRDefault="00187B9B" w:rsidP="008627FF">
      <w:pPr>
        <w:spacing w:line="276" w:lineRule="auto"/>
        <w:ind w:firstLine="720"/>
        <w:jc w:val="both"/>
        <w:rPr>
          <w:rFonts w:ascii="Arial" w:hAnsi="Arial" w:cs="Arial"/>
          <w:sz w:val="22"/>
          <w:szCs w:val="22"/>
        </w:rPr>
      </w:pPr>
    </w:p>
    <w:p w14:paraId="60BE0D3D" w14:textId="77777777" w:rsidR="00187B9B" w:rsidRDefault="00187B9B" w:rsidP="008627FF">
      <w:pPr>
        <w:spacing w:line="276" w:lineRule="auto"/>
        <w:ind w:firstLine="720"/>
        <w:jc w:val="both"/>
        <w:rPr>
          <w:rFonts w:ascii="Arial" w:hAnsi="Arial" w:cs="Arial"/>
          <w:sz w:val="22"/>
          <w:szCs w:val="22"/>
        </w:rPr>
      </w:pPr>
    </w:p>
    <w:p w14:paraId="760EC276" w14:textId="77777777" w:rsidR="0047078A" w:rsidRDefault="0047078A" w:rsidP="008627FF">
      <w:pPr>
        <w:spacing w:line="276" w:lineRule="auto"/>
        <w:ind w:firstLine="720"/>
        <w:jc w:val="both"/>
        <w:rPr>
          <w:rFonts w:ascii="Arial" w:hAnsi="Arial" w:cs="Arial"/>
          <w:sz w:val="22"/>
          <w:szCs w:val="22"/>
        </w:rPr>
      </w:pPr>
    </w:p>
    <w:p w14:paraId="2F4718E3" w14:textId="77777777" w:rsidR="0047078A" w:rsidRDefault="0047078A" w:rsidP="008627FF">
      <w:pPr>
        <w:spacing w:line="276" w:lineRule="auto"/>
        <w:ind w:firstLine="720"/>
        <w:jc w:val="both"/>
        <w:rPr>
          <w:rFonts w:ascii="Arial" w:hAnsi="Arial" w:cs="Arial"/>
          <w:sz w:val="22"/>
          <w:szCs w:val="22"/>
        </w:rPr>
      </w:pPr>
    </w:p>
    <w:p w14:paraId="55928538" w14:textId="77777777" w:rsidR="0047078A" w:rsidRDefault="0047078A" w:rsidP="008627FF">
      <w:pPr>
        <w:spacing w:line="276" w:lineRule="auto"/>
        <w:ind w:firstLine="720"/>
        <w:jc w:val="both"/>
        <w:rPr>
          <w:rFonts w:ascii="Arial" w:hAnsi="Arial" w:cs="Arial"/>
          <w:sz w:val="22"/>
          <w:szCs w:val="22"/>
        </w:rPr>
      </w:pPr>
    </w:p>
    <w:p w14:paraId="710D9D7E" w14:textId="77777777" w:rsidR="008627FF" w:rsidRPr="009A3F94" w:rsidRDefault="008627FF" w:rsidP="008627FF">
      <w:pPr>
        <w:spacing w:line="276" w:lineRule="auto"/>
        <w:ind w:firstLine="720"/>
        <w:jc w:val="both"/>
        <w:rPr>
          <w:rFonts w:ascii="Arial" w:hAnsi="Arial" w:cs="Arial"/>
          <w:sz w:val="22"/>
          <w:szCs w:val="22"/>
        </w:rPr>
      </w:pPr>
      <w:r w:rsidRPr="009A3F94">
        <w:rPr>
          <w:rFonts w:ascii="Arial" w:hAnsi="Arial" w:cs="Arial"/>
          <w:sz w:val="22"/>
          <w:szCs w:val="22"/>
        </w:rPr>
        <w:t>La nivelul anului 2018 s-a calculat numărul de trenuri/zi în luna de vârf, luna de vârf fiind luna octombrie și au rezultat următoarele date</w:t>
      </w:r>
      <w:r w:rsidR="00857342">
        <w:rPr>
          <w:rFonts w:ascii="Arial" w:hAnsi="Arial" w:cs="Arial"/>
          <w:sz w:val="22"/>
          <w:szCs w:val="22"/>
        </w:rPr>
        <w:t>:</w:t>
      </w:r>
      <w:r w:rsidRPr="009A3F94">
        <w:rPr>
          <w:rFonts w:ascii="Arial" w:hAnsi="Arial" w:cs="Arial"/>
          <w:sz w:val="22"/>
          <w:szCs w:val="22"/>
        </w:rPr>
        <w:t xml:space="preserve"> </w:t>
      </w:r>
    </w:p>
    <w:tbl>
      <w:tblPr>
        <w:tblpPr w:leftFromText="180" w:rightFromText="180" w:vertAnchor="text" w:horzAnchor="margin" w:tblpXSpec="center" w:tblpY="85"/>
        <w:tblW w:w="6760" w:type="dxa"/>
        <w:tblLook w:val="04A0" w:firstRow="1" w:lastRow="0" w:firstColumn="1" w:lastColumn="0" w:noHBand="0" w:noVBand="1"/>
      </w:tblPr>
      <w:tblGrid>
        <w:gridCol w:w="1466"/>
        <w:gridCol w:w="2414"/>
        <w:gridCol w:w="1460"/>
        <w:gridCol w:w="1420"/>
      </w:tblGrid>
      <w:tr w:rsidR="00857342" w:rsidRPr="009A3F94" w14:paraId="50FD761E" w14:textId="77777777" w:rsidTr="0055217C">
        <w:trPr>
          <w:trHeight w:val="345"/>
        </w:trPr>
        <w:tc>
          <w:tcPr>
            <w:tcW w:w="3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FD70C" w14:textId="77777777" w:rsidR="00857342" w:rsidRPr="009A3F94" w:rsidRDefault="00857342" w:rsidP="0055217C">
            <w:pPr>
              <w:jc w:val="center"/>
              <w:rPr>
                <w:rFonts w:ascii="Arial" w:hAnsi="Arial" w:cs="Arial"/>
                <w:sz w:val="22"/>
                <w:szCs w:val="22"/>
              </w:rPr>
            </w:pPr>
            <w:r w:rsidRPr="009A3F94">
              <w:rPr>
                <w:rFonts w:ascii="Arial" w:hAnsi="Arial" w:cs="Arial"/>
                <w:sz w:val="22"/>
                <w:szCs w:val="22"/>
              </w:rPr>
              <w:t>Distanța de circulație</w:t>
            </w:r>
          </w:p>
        </w:tc>
        <w:tc>
          <w:tcPr>
            <w:tcW w:w="28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1C9ACF8" w14:textId="77777777" w:rsidR="00857342" w:rsidRPr="009A3F94" w:rsidRDefault="00857342" w:rsidP="0055217C">
            <w:pPr>
              <w:jc w:val="center"/>
              <w:rPr>
                <w:rFonts w:ascii="Arial" w:hAnsi="Arial" w:cs="Arial"/>
                <w:sz w:val="22"/>
                <w:szCs w:val="22"/>
              </w:rPr>
            </w:pPr>
            <w:r w:rsidRPr="009A3F94">
              <w:rPr>
                <w:rFonts w:ascii="Arial" w:hAnsi="Arial" w:cs="Arial"/>
                <w:sz w:val="22"/>
                <w:szCs w:val="22"/>
              </w:rPr>
              <w:t>octombrie 2018</w:t>
            </w:r>
          </w:p>
        </w:tc>
      </w:tr>
      <w:tr w:rsidR="00857342" w:rsidRPr="009A3F94" w14:paraId="36D4B47B" w14:textId="77777777" w:rsidTr="0055217C">
        <w:trPr>
          <w:trHeight w:val="540"/>
        </w:trPr>
        <w:tc>
          <w:tcPr>
            <w:tcW w:w="3880" w:type="dxa"/>
            <w:gridSpan w:val="2"/>
            <w:vMerge/>
            <w:tcBorders>
              <w:top w:val="single" w:sz="4" w:space="0" w:color="auto"/>
              <w:left w:val="single" w:sz="4" w:space="0" w:color="auto"/>
              <w:bottom w:val="single" w:sz="4" w:space="0" w:color="auto"/>
              <w:right w:val="single" w:sz="4" w:space="0" w:color="auto"/>
            </w:tcBorders>
            <w:vAlign w:val="center"/>
            <w:hideMark/>
          </w:tcPr>
          <w:p w14:paraId="26A93671" w14:textId="77777777" w:rsidR="00857342" w:rsidRPr="009A3F94" w:rsidRDefault="00857342" w:rsidP="0055217C">
            <w:pPr>
              <w:rPr>
                <w:rFonts w:ascii="Arial" w:hAnsi="Arial" w:cs="Arial"/>
                <w:sz w:val="22"/>
                <w:szCs w:val="22"/>
              </w:rPr>
            </w:pPr>
          </w:p>
        </w:tc>
        <w:tc>
          <w:tcPr>
            <w:tcW w:w="1460" w:type="dxa"/>
            <w:tcBorders>
              <w:top w:val="nil"/>
              <w:left w:val="nil"/>
              <w:bottom w:val="single" w:sz="4" w:space="0" w:color="auto"/>
              <w:right w:val="single" w:sz="4" w:space="0" w:color="auto"/>
            </w:tcBorders>
            <w:shd w:val="clear" w:color="auto" w:fill="auto"/>
            <w:vAlign w:val="center"/>
            <w:hideMark/>
          </w:tcPr>
          <w:p w14:paraId="449A42D9" w14:textId="77777777" w:rsidR="00857342" w:rsidRPr="009A3F94" w:rsidRDefault="00857342" w:rsidP="0055217C">
            <w:pPr>
              <w:jc w:val="center"/>
              <w:rPr>
                <w:rFonts w:ascii="Arial" w:hAnsi="Arial" w:cs="Arial"/>
                <w:sz w:val="22"/>
                <w:szCs w:val="22"/>
              </w:rPr>
            </w:pPr>
            <w:r w:rsidRPr="009A3F94">
              <w:rPr>
                <w:rFonts w:ascii="Arial" w:hAnsi="Arial" w:cs="Arial"/>
                <w:sz w:val="22"/>
                <w:szCs w:val="22"/>
              </w:rPr>
              <w:t>Nr. trenuri</w:t>
            </w:r>
            <w:r w:rsidR="00FF3BA1">
              <w:rPr>
                <w:rFonts w:ascii="Arial" w:hAnsi="Arial" w:cs="Arial"/>
                <w:sz w:val="22"/>
                <w:szCs w:val="22"/>
              </w:rPr>
              <w:t>/lună</w:t>
            </w:r>
          </w:p>
        </w:tc>
        <w:tc>
          <w:tcPr>
            <w:tcW w:w="1420" w:type="dxa"/>
            <w:tcBorders>
              <w:top w:val="nil"/>
              <w:left w:val="nil"/>
              <w:bottom w:val="single" w:sz="4" w:space="0" w:color="auto"/>
              <w:right w:val="single" w:sz="4" w:space="0" w:color="auto"/>
            </w:tcBorders>
            <w:shd w:val="clear" w:color="auto" w:fill="auto"/>
            <w:vAlign w:val="center"/>
            <w:hideMark/>
          </w:tcPr>
          <w:p w14:paraId="6D0368B4" w14:textId="77777777" w:rsidR="00857342" w:rsidRPr="009A3F94" w:rsidRDefault="00857342" w:rsidP="0055217C">
            <w:pPr>
              <w:jc w:val="center"/>
              <w:rPr>
                <w:rFonts w:ascii="Arial" w:hAnsi="Arial" w:cs="Arial"/>
                <w:sz w:val="22"/>
                <w:szCs w:val="22"/>
              </w:rPr>
            </w:pPr>
            <w:r w:rsidRPr="009A3F94">
              <w:rPr>
                <w:rFonts w:ascii="Arial" w:hAnsi="Arial" w:cs="Arial"/>
                <w:sz w:val="22"/>
                <w:szCs w:val="22"/>
              </w:rPr>
              <w:t>Nr. trenuri/zi</w:t>
            </w:r>
          </w:p>
        </w:tc>
      </w:tr>
      <w:tr w:rsidR="00857342" w:rsidRPr="009A3F94" w14:paraId="0DE9F1F8" w14:textId="77777777" w:rsidTr="00946649">
        <w:trPr>
          <w:trHeight w:val="315"/>
        </w:trPr>
        <w:tc>
          <w:tcPr>
            <w:tcW w:w="1466" w:type="dxa"/>
            <w:tcBorders>
              <w:top w:val="nil"/>
              <w:left w:val="single" w:sz="4" w:space="0" w:color="auto"/>
              <w:bottom w:val="single" w:sz="4" w:space="0" w:color="auto"/>
            </w:tcBorders>
            <w:shd w:val="clear" w:color="auto" w:fill="auto"/>
            <w:noWrap/>
            <w:vAlign w:val="bottom"/>
            <w:hideMark/>
          </w:tcPr>
          <w:p w14:paraId="191CAC86" w14:textId="77777777" w:rsidR="00857342" w:rsidRPr="009A3F94" w:rsidRDefault="00857342" w:rsidP="00946649">
            <w:pPr>
              <w:jc w:val="right"/>
              <w:rPr>
                <w:rFonts w:ascii="Arial" w:hAnsi="Arial" w:cs="Arial"/>
                <w:sz w:val="22"/>
                <w:szCs w:val="22"/>
              </w:rPr>
            </w:pPr>
            <w:r w:rsidRPr="009A3F94">
              <w:rPr>
                <w:rFonts w:ascii="Arial" w:hAnsi="Arial" w:cs="Arial"/>
                <w:sz w:val="22"/>
                <w:szCs w:val="22"/>
              </w:rPr>
              <w:t>București</w:t>
            </w:r>
            <w:r w:rsidR="00946649">
              <w:rPr>
                <w:rFonts w:ascii="Arial" w:hAnsi="Arial" w:cs="Arial"/>
                <w:sz w:val="22"/>
                <w:szCs w:val="22"/>
              </w:rPr>
              <w:t xml:space="preserve"> -</w:t>
            </w:r>
          </w:p>
        </w:tc>
        <w:tc>
          <w:tcPr>
            <w:tcW w:w="2414" w:type="dxa"/>
            <w:tcBorders>
              <w:top w:val="nil"/>
              <w:left w:val="nil"/>
              <w:bottom w:val="single" w:sz="4" w:space="0" w:color="auto"/>
              <w:right w:val="single" w:sz="4" w:space="0" w:color="auto"/>
            </w:tcBorders>
            <w:shd w:val="clear" w:color="auto" w:fill="auto"/>
            <w:noWrap/>
            <w:vAlign w:val="bottom"/>
            <w:hideMark/>
          </w:tcPr>
          <w:p w14:paraId="7C136259" w14:textId="77777777" w:rsidR="00857342" w:rsidRPr="009A3F94" w:rsidRDefault="00857342" w:rsidP="0055217C">
            <w:pPr>
              <w:rPr>
                <w:rFonts w:ascii="Arial" w:hAnsi="Arial" w:cs="Arial"/>
                <w:sz w:val="22"/>
                <w:szCs w:val="22"/>
              </w:rPr>
            </w:pPr>
            <w:r w:rsidRPr="009A3F94">
              <w:rPr>
                <w:rFonts w:ascii="Arial" w:hAnsi="Arial" w:cs="Arial"/>
                <w:sz w:val="22"/>
                <w:szCs w:val="22"/>
              </w:rPr>
              <w:t>Ciulnița</w:t>
            </w:r>
          </w:p>
        </w:tc>
        <w:tc>
          <w:tcPr>
            <w:tcW w:w="1460" w:type="dxa"/>
            <w:tcBorders>
              <w:top w:val="nil"/>
              <w:left w:val="nil"/>
              <w:bottom w:val="single" w:sz="4" w:space="0" w:color="auto"/>
              <w:right w:val="single" w:sz="4" w:space="0" w:color="auto"/>
            </w:tcBorders>
            <w:shd w:val="clear" w:color="000000" w:fill="FFFFFF"/>
            <w:noWrap/>
            <w:vAlign w:val="center"/>
            <w:hideMark/>
          </w:tcPr>
          <w:p w14:paraId="0EB0F017" w14:textId="77777777" w:rsidR="00857342" w:rsidRPr="009A3F94" w:rsidRDefault="00857342" w:rsidP="0055217C">
            <w:pPr>
              <w:jc w:val="center"/>
              <w:rPr>
                <w:rFonts w:ascii="Arial" w:hAnsi="Arial" w:cs="Arial"/>
                <w:sz w:val="22"/>
                <w:szCs w:val="22"/>
              </w:rPr>
            </w:pPr>
            <w:r w:rsidRPr="009A3F94">
              <w:rPr>
                <w:rFonts w:ascii="Arial" w:hAnsi="Arial" w:cs="Arial"/>
                <w:sz w:val="22"/>
                <w:szCs w:val="22"/>
              </w:rPr>
              <w:t>1264</w:t>
            </w:r>
          </w:p>
        </w:tc>
        <w:tc>
          <w:tcPr>
            <w:tcW w:w="1420" w:type="dxa"/>
            <w:tcBorders>
              <w:top w:val="nil"/>
              <w:left w:val="nil"/>
              <w:bottom w:val="single" w:sz="4" w:space="0" w:color="auto"/>
              <w:right w:val="single" w:sz="4" w:space="0" w:color="auto"/>
            </w:tcBorders>
            <w:shd w:val="clear" w:color="000000" w:fill="FFFFFF"/>
            <w:noWrap/>
            <w:vAlign w:val="center"/>
            <w:hideMark/>
          </w:tcPr>
          <w:p w14:paraId="34F74A4B" w14:textId="77777777" w:rsidR="00857342" w:rsidRPr="009A3F94" w:rsidRDefault="00857342" w:rsidP="0055217C">
            <w:pPr>
              <w:jc w:val="center"/>
              <w:rPr>
                <w:rFonts w:ascii="Arial" w:hAnsi="Arial" w:cs="Arial"/>
                <w:b/>
                <w:bCs/>
                <w:sz w:val="22"/>
                <w:szCs w:val="22"/>
              </w:rPr>
            </w:pPr>
            <w:r w:rsidRPr="009A3F94">
              <w:rPr>
                <w:rFonts w:ascii="Arial" w:hAnsi="Arial" w:cs="Arial"/>
                <w:b/>
                <w:bCs/>
                <w:sz w:val="22"/>
                <w:szCs w:val="22"/>
              </w:rPr>
              <w:t>41</w:t>
            </w:r>
          </w:p>
        </w:tc>
      </w:tr>
      <w:tr w:rsidR="00857342" w:rsidRPr="009A3F94" w14:paraId="16E4E244" w14:textId="77777777" w:rsidTr="00946649">
        <w:trPr>
          <w:trHeight w:val="315"/>
        </w:trPr>
        <w:tc>
          <w:tcPr>
            <w:tcW w:w="1466" w:type="dxa"/>
            <w:tcBorders>
              <w:top w:val="single" w:sz="4" w:space="0" w:color="auto"/>
              <w:left w:val="single" w:sz="4" w:space="0" w:color="auto"/>
              <w:bottom w:val="single" w:sz="4" w:space="0" w:color="auto"/>
            </w:tcBorders>
            <w:shd w:val="clear" w:color="auto" w:fill="auto"/>
            <w:noWrap/>
            <w:vAlign w:val="bottom"/>
            <w:hideMark/>
          </w:tcPr>
          <w:p w14:paraId="62F47EF3" w14:textId="77777777" w:rsidR="00857342" w:rsidRPr="009A3F94" w:rsidRDefault="00857342" w:rsidP="00946649">
            <w:pPr>
              <w:jc w:val="right"/>
              <w:rPr>
                <w:rFonts w:ascii="Arial" w:hAnsi="Arial" w:cs="Arial"/>
                <w:sz w:val="22"/>
                <w:szCs w:val="22"/>
              </w:rPr>
            </w:pPr>
            <w:r w:rsidRPr="009A3F94">
              <w:rPr>
                <w:rFonts w:ascii="Arial" w:hAnsi="Arial" w:cs="Arial"/>
                <w:sz w:val="22"/>
                <w:szCs w:val="22"/>
              </w:rPr>
              <w:t>Ciulnița</w:t>
            </w:r>
            <w:r w:rsidR="00946649">
              <w:rPr>
                <w:rFonts w:ascii="Arial" w:hAnsi="Arial" w:cs="Arial"/>
                <w:sz w:val="22"/>
                <w:szCs w:val="22"/>
              </w:rPr>
              <w:t xml:space="preserve"> -</w:t>
            </w:r>
          </w:p>
        </w:tc>
        <w:tc>
          <w:tcPr>
            <w:tcW w:w="2414" w:type="dxa"/>
            <w:tcBorders>
              <w:top w:val="nil"/>
              <w:left w:val="nil"/>
              <w:bottom w:val="single" w:sz="4" w:space="0" w:color="auto"/>
              <w:right w:val="single" w:sz="4" w:space="0" w:color="auto"/>
            </w:tcBorders>
            <w:shd w:val="clear" w:color="auto" w:fill="auto"/>
            <w:noWrap/>
            <w:vAlign w:val="bottom"/>
            <w:hideMark/>
          </w:tcPr>
          <w:p w14:paraId="58B71188" w14:textId="77777777" w:rsidR="00857342" w:rsidRPr="009A3F94" w:rsidRDefault="00857342" w:rsidP="0055217C">
            <w:pPr>
              <w:rPr>
                <w:rFonts w:ascii="Arial" w:hAnsi="Arial" w:cs="Arial"/>
                <w:sz w:val="22"/>
                <w:szCs w:val="22"/>
              </w:rPr>
            </w:pPr>
            <w:r w:rsidRPr="009A3F94">
              <w:rPr>
                <w:rFonts w:ascii="Arial" w:hAnsi="Arial" w:cs="Arial"/>
                <w:sz w:val="22"/>
                <w:szCs w:val="22"/>
              </w:rPr>
              <w:t>Fetești</w:t>
            </w:r>
          </w:p>
        </w:tc>
        <w:tc>
          <w:tcPr>
            <w:tcW w:w="1460" w:type="dxa"/>
            <w:tcBorders>
              <w:top w:val="nil"/>
              <w:left w:val="nil"/>
              <w:bottom w:val="single" w:sz="4" w:space="0" w:color="auto"/>
              <w:right w:val="single" w:sz="4" w:space="0" w:color="auto"/>
            </w:tcBorders>
            <w:shd w:val="clear" w:color="000000" w:fill="FFFFFF"/>
            <w:noWrap/>
            <w:vAlign w:val="center"/>
            <w:hideMark/>
          </w:tcPr>
          <w:p w14:paraId="022885C5" w14:textId="77777777" w:rsidR="00857342" w:rsidRPr="009A3F94" w:rsidRDefault="00857342" w:rsidP="0055217C">
            <w:pPr>
              <w:jc w:val="center"/>
              <w:rPr>
                <w:rFonts w:ascii="Arial" w:hAnsi="Arial" w:cs="Arial"/>
                <w:sz w:val="22"/>
                <w:szCs w:val="22"/>
              </w:rPr>
            </w:pPr>
            <w:r w:rsidRPr="009A3F94">
              <w:rPr>
                <w:rFonts w:ascii="Arial" w:hAnsi="Arial" w:cs="Arial"/>
                <w:sz w:val="22"/>
                <w:szCs w:val="22"/>
              </w:rPr>
              <w:t>1416</w:t>
            </w:r>
          </w:p>
        </w:tc>
        <w:tc>
          <w:tcPr>
            <w:tcW w:w="1420" w:type="dxa"/>
            <w:tcBorders>
              <w:top w:val="nil"/>
              <w:left w:val="nil"/>
              <w:bottom w:val="single" w:sz="4" w:space="0" w:color="auto"/>
              <w:right w:val="single" w:sz="4" w:space="0" w:color="auto"/>
            </w:tcBorders>
            <w:shd w:val="clear" w:color="000000" w:fill="FFFFFF"/>
            <w:noWrap/>
            <w:vAlign w:val="center"/>
            <w:hideMark/>
          </w:tcPr>
          <w:p w14:paraId="67A0979A" w14:textId="77777777" w:rsidR="00857342" w:rsidRPr="009A3F94" w:rsidRDefault="00857342" w:rsidP="0055217C">
            <w:pPr>
              <w:jc w:val="center"/>
              <w:rPr>
                <w:rFonts w:ascii="Arial" w:hAnsi="Arial" w:cs="Arial"/>
                <w:b/>
                <w:bCs/>
                <w:sz w:val="22"/>
                <w:szCs w:val="22"/>
              </w:rPr>
            </w:pPr>
            <w:r w:rsidRPr="009A3F94">
              <w:rPr>
                <w:rFonts w:ascii="Arial" w:hAnsi="Arial" w:cs="Arial"/>
                <w:b/>
                <w:bCs/>
                <w:sz w:val="22"/>
                <w:szCs w:val="22"/>
              </w:rPr>
              <w:t>46</w:t>
            </w:r>
          </w:p>
        </w:tc>
      </w:tr>
      <w:tr w:rsidR="00857342" w:rsidRPr="009A3F94" w14:paraId="2EF1756E" w14:textId="77777777" w:rsidTr="00946649">
        <w:trPr>
          <w:trHeight w:val="315"/>
        </w:trPr>
        <w:tc>
          <w:tcPr>
            <w:tcW w:w="1466" w:type="dxa"/>
            <w:tcBorders>
              <w:top w:val="single" w:sz="4" w:space="0" w:color="auto"/>
              <w:left w:val="single" w:sz="4" w:space="0" w:color="auto"/>
              <w:bottom w:val="single" w:sz="4" w:space="0" w:color="auto"/>
            </w:tcBorders>
            <w:shd w:val="clear" w:color="auto" w:fill="auto"/>
            <w:noWrap/>
            <w:vAlign w:val="bottom"/>
            <w:hideMark/>
          </w:tcPr>
          <w:p w14:paraId="65C903B9" w14:textId="77777777" w:rsidR="00857342" w:rsidRPr="009A3F94" w:rsidRDefault="00857342" w:rsidP="00946649">
            <w:pPr>
              <w:jc w:val="right"/>
              <w:rPr>
                <w:rFonts w:ascii="Arial" w:hAnsi="Arial" w:cs="Arial"/>
                <w:sz w:val="22"/>
                <w:szCs w:val="22"/>
              </w:rPr>
            </w:pPr>
            <w:r w:rsidRPr="009A3F94">
              <w:rPr>
                <w:rFonts w:ascii="Arial" w:hAnsi="Arial" w:cs="Arial"/>
                <w:sz w:val="22"/>
                <w:szCs w:val="22"/>
              </w:rPr>
              <w:t>Ciulnița</w:t>
            </w:r>
            <w:r w:rsidR="00946649">
              <w:rPr>
                <w:rFonts w:ascii="Arial" w:hAnsi="Arial" w:cs="Arial"/>
                <w:sz w:val="22"/>
                <w:szCs w:val="22"/>
              </w:rPr>
              <w:t xml:space="preserve"> -</w:t>
            </w:r>
          </w:p>
        </w:tc>
        <w:tc>
          <w:tcPr>
            <w:tcW w:w="2414" w:type="dxa"/>
            <w:tcBorders>
              <w:top w:val="nil"/>
              <w:left w:val="nil"/>
              <w:bottom w:val="single" w:sz="4" w:space="0" w:color="auto"/>
              <w:right w:val="single" w:sz="4" w:space="0" w:color="auto"/>
            </w:tcBorders>
            <w:shd w:val="clear" w:color="auto" w:fill="auto"/>
            <w:noWrap/>
            <w:vAlign w:val="bottom"/>
            <w:hideMark/>
          </w:tcPr>
          <w:p w14:paraId="6BA0B2CF" w14:textId="77777777" w:rsidR="00857342" w:rsidRPr="009A3F94" w:rsidRDefault="00857342" w:rsidP="0055217C">
            <w:pPr>
              <w:rPr>
                <w:rFonts w:ascii="Arial" w:hAnsi="Arial" w:cs="Arial"/>
                <w:sz w:val="22"/>
                <w:szCs w:val="22"/>
              </w:rPr>
            </w:pPr>
            <w:r w:rsidRPr="009A3F94">
              <w:rPr>
                <w:rFonts w:ascii="Arial" w:hAnsi="Arial" w:cs="Arial"/>
                <w:sz w:val="22"/>
                <w:szCs w:val="22"/>
              </w:rPr>
              <w:t>Călărași Nord</w:t>
            </w:r>
          </w:p>
        </w:tc>
        <w:tc>
          <w:tcPr>
            <w:tcW w:w="1460" w:type="dxa"/>
            <w:tcBorders>
              <w:top w:val="nil"/>
              <w:left w:val="nil"/>
              <w:bottom w:val="single" w:sz="4" w:space="0" w:color="auto"/>
              <w:right w:val="single" w:sz="4" w:space="0" w:color="auto"/>
            </w:tcBorders>
            <w:shd w:val="clear" w:color="000000" w:fill="FFFFFF"/>
            <w:noWrap/>
            <w:vAlign w:val="center"/>
            <w:hideMark/>
          </w:tcPr>
          <w:p w14:paraId="0EF8B0E7" w14:textId="77777777" w:rsidR="00857342" w:rsidRPr="009A3F94" w:rsidRDefault="00857342" w:rsidP="0055217C">
            <w:pPr>
              <w:jc w:val="center"/>
              <w:rPr>
                <w:rFonts w:ascii="Arial" w:hAnsi="Arial" w:cs="Arial"/>
                <w:sz w:val="22"/>
                <w:szCs w:val="22"/>
              </w:rPr>
            </w:pPr>
            <w:r w:rsidRPr="009A3F94">
              <w:rPr>
                <w:rFonts w:ascii="Arial" w:hAnsi="Arial" w:cs="Arial"/>
                <w:sz w:val="22"/>
                <w:szCs w:val="22"/>
              </w:rPr>
              <w:t>112</w:t>
            </w:r>
          </w:p>
        </w:tc>
        <w:tc>
          <w:tcPr>
            <w:tcW w:w="1420" w:type="dxa"/>
            <w:tcBorders>
              <w:top w:val="nil"/>
              <w:left w:val="nil"/>
              <w:bottom w:val="single" w:sz="4" w:space="0" w:color="auto"/>
              <w:right w:val="single" w:sz="4" w:space="0" w:color="auto"/>
            </w:tcBorders>
            <w:shd w:val="clear" w:color="000000" w:fill="FFFFFF"/>
            <w:noWrap/>
            <w:vAlign w:val="center"/>
            <w:hideMark/>
          </w:tcPr>
          <w:p w14:paraId="75A75193" w14:textId="77777777" w:rsidR="00857342" w:rsidRPr="009A3F94" w:rsidRDefault="00857342" w:rsidP="0055217C">
            <w:pPr>
              <w:jc w:val="center"/>
              <w:rPr>
                <w:rFonts w:ascii="Arial" w:hAnsi="Arial" w:cs="Arial"/>
                <w:b/>
                <w:bCs/>
                <w:sz w:val="22"/>
                <w:szCs w:val="22"/>
              </w:rPr>
            </w:pPr>
            <w:r w:rsidRPr="009A3F94">
              <w:rPr>
                <w:rFonts w:ascii="Arial" w:hAnsi="Arial" w:cs="Arial"/>
                <w:b/>
                <w:bCs/>
                <w:sz w:val="22"/>
                <w:szCs w:val="22"/>
              </w:rPr>
              <w:t>4</w:t>
            </w:r>
          </w:p>
        </w:tc>
      </w:tr>
      <w:tr w:rsidR="00857342" w:rsidRPr="009A3F94" w14:paraId="6CAF3260" w14:textId="77777777" w:rsidTr="00946649">
        <w:trPr>
          <w:trHeight w:val="315"/>
        </w:trPr>
        <w:tc>
          <w:tcPr>
            <w:tcW w:w="1466" w:type="dxa"/>
            <w:tcBorders>
              <w:top w:val="single" w:sz="4" w:space="0" w:color="auto"/>
              <w:left w:val="single" w:sz="4" w:space="0" w:color="auto"/>
              <w:bottom w:val="single" w:sz="4" w:space="0" w:color="auto"/>
            </w:tcBorders>
            <w:shd w:val="clear" w:color="auto" w:fill="auto"/>
            <w:noWrap/>
            <w:vAlign w:val="bottom"/>
            <w:hideMark/>
          </w:tcPr>
          <w:p w14:paraId="0032CEB6" w14:textId="77777777" w:rsidR="00857342" w:rsidRPr="009A3F94" w:rsidRDefault="00857342" w:rsidP="00946649">
            <w:pPr>
              <w:jc w:val="right"/>
              <w:rPr>
                <w:rFonts w:ascii="Arial" w:hAnsi="Arial" w:cs="Arial"/>
                <w:sz w:val="22"/>
                <w:szCs w:val="22"/>
              </w:rPr>
            </w:pPr>
            <w:r w:rsidRPr="009A3F94">
              <w:rPr>
                <w:rFonts w:ascii="Arial" w:hAnsi="Arial" w:cs="Arial"/>
                <w:sz w:val="22"/>
                <w:szCs w:val="22"/>
              </w:rPr>
              <w:t>Ciulnița</w:t>
            </w:r>
            <w:r w:rsidR="00946649">
              <w:rPr>
                <w:rFonts w:ascii="Arial" w:hAnsi="Arial" w:cs="Arial"/>
                <w:sz w:val="22"/>
                <w:szCs w:val="22"/>
              </w:rPr>
              <w:t xml:space="preserve"> -</w:t>
            </w:r>
          </w:p>
        </w:tc>
        <w:tc>
          <w:tcPr>
            <w:tcW w:w="2414" w:type="dxa"/>
            <w:tcBorders>
              <w:top w:val="nil"/>
              <w:left w:val="nil"/>
              <w:bottom w:val="single" w:sz="4" w:space="0" w:color="auto"/>
              <w:right w:val="single" w:sz="4" w:space="0" w:color="auto"/>
            </w:tcBorders>
            <w:shd w:val="clear" w:color="auto" w:fill="auto"/>
            <w:noWrap/>
            <w:vAlign w:val="bottom"/>
            <w:hideMark/>
          </w:tcPr>
          <w:p w14:paraId="3830D61D" w14:textId="77777777" w:rsidR="00857342" w:rsidRPr="009A3F94" w:rsidRDefault="00857342" w:rsidP="0055217C">
            <w:pPr>
              <w:rPr>
                <w:rFonts w:ascii="Arial" w:hAnsi="Arial" w:cs="Arial"/>
                <w:sz w:val="22"/>
                <w:szCs w:val="22"/>
              </w:rPr>
            </w:pPr>
            <w:r w:rsidRPr="009A3F94">
              <w:rPr>
                <w:rFonts w:ascii="Arial" w:hAnsi="Arial" w:cs="Arial"/>
                <w:sz w:val="22"/>
                <w:szCs w:val="22"/>
              </w:rPr>
              <w:t>Slobozia Veche</w:t>
            </w:r>
          </w:p>
        </w:tc>
        <w:tc>
          <w:tcPr>
            <w:tcW w:w="1460" w:type="dxa"/>
            <w:tcBorders>
              <w:top w:val="nil"/>
              <w:left w:val="nil"/>
              <w:bottom w:val="single" w:sz="4" w:space="0" w:color="auto"/>
              <w:right w:val="single" w:sz="4" w:space="0" w:color="auto"/>
            </w:tcBorders>
            <w:shd w:val="clear" w:color="000000" w:fill="FFFFFF"/>
            <w:noWrap/>
            <w:vAlign w:val="center"/>
            <w:hideMark/>
          </w:tcPr>
          <w:p w14:paraId="4492E0A4" w14:textId="77777777" w:rsidR="00857342" w:rsidRPr="009A3F94" w:rsidRDefault="00857342" w:rsidP="0055217C">
            <w:pPr>
              <w:jc w:val="center"/>
              <w:rPr>
                <w:rFonts w:ascii="Arial" w:hAnsi="Arial" w:cs="Arial"/>
                <w:sz w:val="22"/>
                <w:szCs w:val="22"/>
              </w:rPr>
            </w:pPr>
            <w:r w:rsidRPr="009A3F94">
              <w:rPr>
                <w:rFonts w:ascii="Arial" w:hAnsi="Arial" w:cs="Arial"/>
                <w:sz w:val="22"/>
                <w:szCs w:val="22"/>
              </w:rPr>
              <w:t>35</w:t>
            </w:r>
          </w:p>
        </w:tc>
        <w:tc>
          <w:tcPr>
            <w:tcW w:w="1420" w:type="dxa"/>
            <w:tcBorders>
              <w:top w:val="nil"/>
              <w:left w:val="nil"/>
              <w:bottom w:val="single" w:sz="4" w:space="0" w:color="auto"/>
              <w:right w:val="single" w:sz="4" w:space="0" w:color="auto"/>
            </w:tcBorders>
            <w:shd w:val="clear" w:color="000000" w:fill="FFFFFF"/>
            <w:noWrap/>
            <w:vAlign w:val="center"/>
            <w:hideMark/>
          </w:tcPr>
          <w:p w14:paraId="51C0CE17" w14:textId="77777777" w:rsidR="00857342" w:rsidRPr="009A3F94" w:rsidRDefault="00857342" w:rsidP="0055217C">
            <w:pPr>
              <w:jc w:val="center"/>
              <w:rPr>
                <w:rFonts w:ascii="Arial" w:hAnsi="Arial" w:cs="Arial"/>
                <w:b/>
                <w:bCs/>
                <w:sz w:val="22"/>
                <w:szCs w:val="22"/>
              </w:rPr>
            </w:pPr>
            <w:r w:rsidRPr="009A3F94">
              <w:rPr>
                <w:rFonts w:ascii="Arial" w:hAnsi="Arial" w:cs="Arial"/>
                <w:b/>
                <w:bCs/>
                <w:sz w:val="22"/>
                <w:szCs w:val="22"/>
              </w:rPr>
              <w:t>1</w:t>
            </w:r>
          </w:p>
        </w:tc>
      </w:tr>
    </w:tbl>
    <w:p w14:paraId="182C8DE7" w14:textId="77777777" w:rsidR="008627FF" w:rsidRPr="009A3F94" w:rsidRDefault="008627FF" w:rsidP="008627FF">
      <w:pPr>
        <w:spacing w:line="276" w:lineRule="auto"/>
        <w:ind w:firstLine="720"/>
        <w:jc w:val="both"/>
        <w:rPr>
          <w:rFonts w:ascii="Arial" w:hAnsi="Arial" w:cs="Arial"/>
          <w:sz w:val="22"/>
          <w:szCs w:val="22"/>
        </w:rPr>
      </w:pPr>
    </w:p>
    <w:p w14:paraId="004CA8AB" w14:textId="77777777" w:rsidR="00857342" w:rsidRDefault="00857342" w:rsidP="008627FF">
      <w:pPr>
        <w:spacing w:line="276" w:lineRule="auto"/>
        <w:ind w:firstLine="720"/>
        <w:jc w:val="both"/>
        <w:rPr>
          <w:rFonts w:ascii="Arial" w:hAnsi="Arial" w:cs="Arial"/>
          <w:sz w:val="22"/>
          <w:szCs w:val="22"/>
        </w:rPr>
      </w:pPr>
    </w:p>
    <w:p w14:paraId="17EF621E" w14:textId="77777777" w:rsidR="00857342" w:rsidRDefault="00857342" w:rsidP="008627FF">
      <w:pPr>
        <w:spacing w:line="276" w:lineRule="auto"/>
        <w:ind w:firstLine="720"/>
        <w:jc w:val="both"/>
        <w:rPr>
          <w:rFonts w:ascii="Arial" w:hAnsi="Arial" w:cs="Arial"/>
          <w:sz w:val="22"/>
          <w:szCs w:val="22"/>
        </w:rPr>
      </w:pPr>
    </w:p>
    <w:p w14:paraId="5593E301" w14:textId="77777777" w:rsidR="00857342" w:rsidRDefault="00857342" w:rsidP="008627FF">
      <w:pPr>
        <w:spacing w:line="276" w:lineRule="auto"/>
        <w:ind w:firstLine="720"/>
        <w:jc w:val="both"/>
        <w:rPr>
          <w:rFonts w:ascii="Arial" w:hAnsi="Arial" w:cs="Arial"/>
          <w:sz w:val="22"/>
          <w:szCs w:val="22"/>
        </w:rPr>
      </w:pPr>
    </w:p>
    <w:p w14:paraId="257877DC" w14:textId="77777777" w:rsidR="00857342" w:rsidRDefault="00857342" w:rsidP="008627FF">
      <w:pPr>
        <w:spacing w:line="276" w:lineRule="auto"/>
        <w:ind w:firstLine="720"/>
        <w:jc w:val="both"/>
        <w:rPr>
          <w:rFonts w:ascii="Arial" w:hAnsi="Arial" w:cs="Arial"/>
          <w:sz w:val="22"/>
          <w:szCs w:val="22"/>
        </w:rPr>
      </w:pPr>
    </w:p>
    <w:p w14:paraId="199AFE74" w14:textId="77777777" w:rsidR="00857342" w:rsidRDefault="00857342" w:rsidP="008627FF">
      <w:pPr>
        <w:spacing w:line="276" w:lineRule="auto"/>
        <w:ind w:firstLine="720"/>
        <w:jc w:val="both"/>
        <w:rPr>
          <w:rFonts w:ascii="Arial" w:hAnsi="Arial" w:cs="Arial"/>
          <w:sz w:val="22"/>
          <w:szCs w:val="22"/>
        </w:rPr>
      </w:pPr>
    </w:p>
    <w:p w14:paraId="6A205F36" w14:textId="77777777" w:rsidR="00857342" w:rsidRDefault="00857342" w:rsidP="008627FF">
      <w:pPr>
        <w:spacing w:line="276" w:lineRule="auto"/>
        <w:ind w:firstLine="720"/>
        <w:jc w:val="both"/>
        <w:rPr>
          <w:rFonts w:ascii="Arial" w:hAnsi="Arial" w:cs="Arial"/>
          <w:sz w:val="22"/>
          <w:szCs w:val="22"/>
        </w:rPr>
      </w:pPr>
    </w:p>
    <w:p w14:paraId="76F187DC" w14:textId="77777777" w:rsidR="008627FF" w:rsidRDefault="008627FF" w:rsidP="00740B96">
      <w:pPr>
        <w:spacing w:after="0"/>
        <w:ind w:firstLine="720"/>
        <w:jc w:val="both"/>
        <w:rPr>
          <w:rFonts w:ascii="Arial" w:hAnsi="Arial" w:cs="Arial"/>
          <w:sz w:val="22"/>
          <w:szCs w:val="22"/>
        </w:rPr>
      </w:pPr>
      <w:r w:rsidRPr="009A3F94">
        <w:rPr>
          <w:rFonts w:ascii="Arial" w:hAnsi="Arial" w:cs="Arial"/>
          <w:sz w:val="22"/>
          <w:szCs w:val="22"/>
        </w:rPr>
        <w:t xml:space="preserve">Se poate constata că în luna </w:t>
      </w:r>
      <w:r w:rsidR="00946649">
        <w:rPr>
          <w:rFonts w:ascii="Arial" w:hAnsi="Arial" w:cs="Arial"/>
          <w:sz w:val="22"/>
          <w:szCs w:val="22"/>
        </w:rPr>
        <w:t xml:space="preserve">de </w:t>
      </w:r>
      <w:r w:rsidRPr="009A3F94">
        <w:rPr>
          <w:rFonts w:ascii="Arial" w:hAnsi="Arial" w:cs="Arial"/>
          <w:sz w:val="22"/>
          <w:szCs w:val="22"/>
        </w:rPr>
        <w:t>vârf traficul de marfă pe distanțele București – Ciulnița și Ciulnița – Fetești este mai mare cu 25% față de media anuală zilnică la nivelul anului 2018.</w:t>
      </w:r>
    </w:p>
    <w:p w14:paraId="2AF5FCAF" w14:textId="77777777" w:rsidR="00946649" w:rsidRDefault="00946649" w:rsidP="00740B96">
      <w:pPr>
        <w:spacing w:after="0"/>
        <w:ind w:firstLine="720"/>
        <w:jc w:val="both"/>
        <w:rPr>
          <w:rFonts w:ascii="Arial" w:hAnsi="Arial" w:cs="Arial"/>
          <w:sz w:val="22"/>
          <w:szCs w:val="22"/>
        </w:rPr>
      </w:pPr>
      <w:r w:rsidRPr="00F56FD0">
        <w:rPr>
          <w:rFonts w:ascii="Arial" w:hAnsi="Arial" w:cs="Arial"/>
          <w:sz w:val="22"/>
          <w:szCs w:val="22"/>
        </w:rPr>
        <w:t>In tabelul de mai jos este prezentat comparativ traficul de marfă conform graficului 2018/2019 și traficul de marfă realizat în luna de vârf la nivelul anului 2018, pe cele 4 secții adiacente stației Ciulnița:</w:t>
      </w:r>
    </w:p>
    <w:p w14:paraId="39EB7F7F" w14:textId="77777777" w:rsidR="00AF5640" w:rsidRDefault="00AF5640" w:rsidP="00BD5C90">
      <w:pPr>
        <w:ind w:firstLine="720"/>
        <w:jc w:val="both"/>
        <w:rPr>
          <w:rFonts w:ascii="Arial" w:hAnsi="Arial" w:cs="Arial"/>
          <w:sz w:val="22"/>
          <w:szCs w:val="22"/>
        </w:rPr>
      </w:pPr>
    </w:p>
    <w:tbl>
      <w:tblPr>
        <w:tblpPr w:leftFromText="180" w:rightFromText="180" w:vertAnchor="text" w:horzAnchor="margin" w:tblpXSpec="center" w:tblpY="85"/>
        <w:tblW w:w="6760" w:type="dxa"/>
        <w:tblLook w:val="04A0" w:firstRow="1" w:lastRow="0" w:firstColumn="1" w:lastColumn="0" w:noHBand="0" w:noVBand="1"/>
      </w:tblPr>
      <w:tblGrid>
        <w:gridCol w:w="1466"/>
        <w:gridCol w:w="2414"/>
        <w:gridCol w:w="1460"/>
        <w:gridCol w:w="1420"/>
      </w:tblGrid>
      <w:tr w:rsidR="00740B96" w:rsidRPr="00F56FD0" w14:paraId="6BB2B24A" w14:textId="77777777" w:rsidTr="00740B96">
        <w:trPr>
          <w:trHeight w:val="345"/>
        </w:trPr>
        <w:tc>
          <w:tcPr>
            <w:tcW w:w="3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6EE46" w14:textId="77777777" w:rsidR="00740B96" w:rsidRPr="00F56FD0" w:rsidRDefault="00740B96" w:rsidP="00740B96">
            <w:pPr>
              <w:jc w:val="center"/>
              <w:rPr>
                <w:rFonts w:ascii="Arial" w:hAnsi="Arial" w:cs="Arial"/>
                <w:sz w:val="22"/>
                <w:szCs w:val="22"/>
              </w:rPr>
            </w:pPr>
            <w:r w:rsidRPr="00F56FD0">
              <w:rPr>
                <w:rFonts w:ascii="Arial" w:hAnsi="Arial" w:cs="Arial"/>
                <w:sz w:val="22"/>
                <w:szCs w:val="22"/>
              </w:rPr>
              <w:t>Distanța de circulație</w:t>
            </w:r>
          </w:p>
        </w:tc>
        <w:tc>
          <w:tcPr>
            <w:tcW w:w="28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56FC3AE" w14:textId="77777777" w:rsidR="00740B96" w:rsidRPr="00F56FD0" w:rsidRDefault="00740B96" w:rsidP="00740B96">
            <w:pPr>
              <w:jc w:val="center"/>
              <w:rPr>
                <w:rFonts w:ascii="Arial" w:hAnsi="Arial" w:cs="Arial"/>
                <w:sz w:val="22"/>
                <w:szCs w:val="22"/>
              </w:rPr>
            </w:pPr>
            <w:r w:rsidRPr="00F56FD0">
              <w:rPr>
                <w:rFonts w:ascii="Arial" w:hAnsi="Arial" w:cs="Arial"/>
                <w:sz w:val="22"/>
                <w:szCs w:val="22"/>
              </w:rPr>
              <w:t>Număr trenuri marfă/zi</w:t>
            </w:r>
          </w:p>
        </w:tc>
      </w:tr>
      <w:tr w:rsidR="00740B96" w:rsidRPr="00F56FD0" w14:paraId="05A69FC1" w14:textId="77777777" w:rsidTr="00740B96">
        <w:trPr>
          <w:trHeight w:val="540"/>
        </w:trPr>
        <w:tc>
          <w:tcPr>
            <w:tcW w:w="3880" w:type="dxa"/>
            <w:gridSpan w:val="2"/>
            <w:vMerge/>
            <w:tcBorders>
              <w:top w:val="single" w:sz="4" w:space="0" w:color="auto"/>
              <w:left w:val="single" w:sz="4" w:space="0" w:color="auto"/>
              <w:bottom w:val="single" w:sz="4" w:space="0" w:color="auto"/>
              <w:right w:val="single" w:sz="4" w:space="0" w:color="auto"/>
            </w:tcBorders>
            <w:vAlign w:val="center"/>
            <w:hideMark/>
          </w:tcPr>
          <w:p w14:paraId="416EB70C" w14:textId="77777777" w:rsidR="00740B96" w:rsidRPr="00F56FD0" w:rsidRDefault="00740B96" w:rsidP="00740B96">
            <w:pPr>
              <w:rPr>
                <w:rFonts w:ascii="Arial" w:hAnsi="Arial" w:cs="Arial"/>
                <w:sz w:val="22"/>
                <w:szCs w:val="22"/>
              </w:rPr>
            </w:pPr>
          </w:p>
        </w:tc>
        <w:tc>
          <w:tcPr>
            <w:tcW w:w="1460" w:type="dxa"/>
            <w:tcBorders>
              <w:top w:val="nil"/>
              <w:left w:val="nil"/>
              <w:bottom w:val="single" w:sz="4" w:space="0" w:color="auto"/>
              <w:right w:val="single" w:sz="4" w:space="0" w:color="auto"/>
            </w:tcBorders>
            <w:shd w:val="clear" w:color="auto" w:fill="auto"/>
            <w:vAlign w:val="center"/>
            <w:hideMark/>
          </w:tcPr>
          <w:p w14:paraId="4F710C11" w14:textId="77777777" w:rsidR="00740B96" w:rsidRPr="00F56FD0" w:rsidRDefault="00740B96" w:rsidP="00740B96">
            <w:pPr>
              <w:jc w:val="center"/>
              <w:rPr>
                <w:rFonts w:ascii="Arial" w:hAnsi="Arial" w:cs="Arial"/>
                <w:sz w:val="22"/>
                <w:szCs w:val="22"/>
              </w:rPr>
            </w:pPr>
            <w:r w:rsidRPr="00F56FD0">
              <w:rPr>
                <w:rFonts w:ascii="Arial" w:hAnsi="Arial" w:cs="Arial"/>
                <w:sz w:val="22"/>
                <w:szCs w:val="22"/>
              </w:rPr>
              <w:t>Conform graficului de circulație 2018/2019</w:t>
            </w:r>
          </w:p>
        </w:tc>
        <w:tc>
          <w:tcPr>
            <w:tcW w:w="1420" w:type="dxa"/>
            <w:tcBorders>
              <w:top w:val="nil"/>
              <w:left w:val="nil"/>
              <w:bottom w:val="single" w:sz="4" w:space="0" w:color="auto"/>
              <w:right w:val="single" w:sz="4" w:space="0" w:color="auto"/>
            </w:tcBorders>
            <w:shd w:val="clear" w:color="auto" w:fill="auto"/>
            <w:vAlign w:val="center"/>
            <w:hideMark/>
          </w:tcPr>
          <w:p w14:paraId="3EE8D7AB" w14:textId="77777777" w:rsidR="00740B96" w:rsidRPr="00F56FD0" w:rsidRDefault="00740B96" w:rsidP="00740B96">
            <w:pPr>
              <w:jc w:val="center"/>
              <w:rPr>
                <w:rFonts w:ascii="Arial" w:hAnsi="Arial" w:cs="Arial"/>
                <w:sz w:val="22"/>
                <w:szCs w:val="22"/>
              </w:rPr>
            </w:pPr>
            <w:r w:rsidRPr="00F56FD0">
              <w:rPr>
                <w:rFonts w:ascii="Arial" w:hAnsi="Arial" w:cs="Arial"/>
                <w:sz w:val="22"/>
                <w:szCs w:val="22"/>
              </w:rPr>
              <w:t>Realizat în luna de vârf 2018</w:t>
            </w:r>
          </w:p>
        </w:tc>
      </w:tr>
      <w:tr w:rsidR="00740B96" w:rsidRPr="00F56FD0" w14:paraId="5CB22746" w14:textId="77777777" w:rsidTr="00740B96">
        <w:trPr>
          <w:trHeight w:val="315"/>
        </w:trPr>
        <w:tc>
          <w:tcPr>
            <w:tcW w:w="1466" w:type="dxa"/>
            <w:tcBorders>
              <w:top w:val="nil"/>
              <w:left w:val="single" w:sz="4" w:space="0" w:color="auto"/>
              <w:bottom w:val="single" w:sz="4" w:space="0" w:color="auto"/>
            </w:tcBorders>
            <w:shd w:val="clear" w:color="auto" w:fill="auto"/>
            <w:noWrap/>
            <w:vAlign w:val="bottom"/>
            <w:hideMark/>
          </w:tcPr>
          <w:p w14:paraId="644B606A" w14:textId="77777777" w:rsidR="00740B96" w:rsidRPr="00F56FD0" w:rsidRDefault="00621594" w:rsidP="00740B96">
            <w:pPr>
              <w:jc w:val="right"/>
              <w:rPr>
                <w:rFonts w:ascii="Arial" w:hAnsi="Arial" w:cs="Arial"/>
                <w:sz w:val="22"/>
                <w:szCs w:val="22"/>
              </w:rPr>
            </w:pPr>
            <w:r>
              <w:rPr>
                <w:rFonts w:ascii="Arial" w:hAnsi="Arial" w:cs="Arial"/>
                <w:sz w:val="22"/>
                <w:szCs w:val="22"/>
              </w:rPr>
              <w:t xml:space="preserve">  </w:t>
            </w:r>
            <w:r w:rsidR="00740B96" w:rsidRPr="00F56FD0">
              <w:rPr>
                <w:rFonts w:ascii="Arial" w:hAnsi="Arial" w:cs="Arial"/>
                <w:sz w:val="22"/>
                <w:szCs w:val="22"/>
              </w:rPr>
              <w:t>București -</w:t>
            </w:r>
          </w:p>
        </w:tc>
        <w:tc>
          <w:tcPr>
            <w:tcW w:w="2414" w:type="dxa"/>
            <w:tcBorders>
              <w:top w:val="nil"/>
              <w:left w:val="nil"/>
              <w:bottom w:val="single" w:sz="4" w:space="0" w:color="auto"/>
              <w:right w:val="single" w:sz="4" w:space="0" w:color="auto"/>
            </w:tcBorders>
            <w:shd w:val="clear" w:color="auto" w:fill="auto"/>
            <w:noWrap/>
            <w:vAlign w:val="bottom"/>
            <w:hideMark/>
          </w:tcPr>
          <w:p w14:paraId="3ABEB047" w14:textId="77777777" w:rsidR="00740B96" w:rsidRPr="00F56FD0" w:rsidRDefault="00740B96" w:rsidP="00740B96">
            <w:pPr>
              <w:rPr>
                <w:rFonts w:ascii="Arial" w:hAnsi="Arial" w:cs="Arial"/>
                <w:sz w:val="22"/>
                <w:szCs w:val="22"/>
              </w:rPr>
            </w:pPr>
            <w:r w:rsidRPr="00F56FD0">
              <w:rPr>
                <w:rFonts w:ascii="Arial" w:hAnsi="Arial" w:cs="Arial"/>
                <w:sz w:val="22"/>
                <w:szCs w:val="22"/>
              </w:rPr>
              <w:t>Ciulnița</w:t>
            </w:r>
          </w:p>
        </w:tc>
        <w:tc>
          <w:tcPr>
            <w:tcW w:w="1460" w:type="dxa"/>
            <w:tcBorders>
              <w:top w:val="nil"/>
              <w:left w:val="nil"/>
              <w:bottom w:val="single" w:sz="4" w:space="0" w:color="auto"/>
              <w:right w:val="single" w:sz="4" w:space="0" w:color="auto"/>
            </w:tcBorders>
            <w:shd w:val="clear" w:color="000000" w:fill="FFFFFF"/>
            <w:noWrap/>
            <w:vAlign w:val="center"/>
          </w:tcPr>
          <w:p w14:paraId="407D719A" w14:textId="77777777" w:rsidR="00740B96" w:rsidRPr="00F56FD0" w:rsidRDefault="00740B96" w:rsidP="00740B96">
            <w:pPr>
              <w:jc w:val="center"/>
              <w:rPr>
                <w:rFonts w:ascii="Arial" w:hAnsi="Arial" w:cs="Arial"/>
                <w:sz w:val="22"/>
                <w:szCs w:val="22"/>
              </w:rPr>
            </w:pPr>
            <w:r w:rsidRPr="00F56FD0">
              <w:rPr>
                <w:rFonts w:ascii="Arial" w:hAnsi="Arial" w:cs="Arial"/>
                <w:sz w:val="22"/>
                <w:szCs w:val="22"/>
              </w:rPr>
              <w:t>115</w:t>
            </w:r>
          </w:p>
        </w:tc>
        <w:tc>
          <w:tcPr>
            <w:tcW w:w="1420" w:type="dxa"/>
            <w:tcBorders>
              <w:top w:val="nil"/>
              <w:left w:val="nil"/>
              <w:bottom w:val="single" w:sz="4" w:space="0" w:color="auto"/>
              <w:right w:val="single" w:sz="4" w:space="0" w:color="auto"/>
            </w:tcBorders>
            <w:shd w:val="clear" w:color="000000" w:fill="FFFFFF"/>
            <w:noWrap/>
            <w:vAlign w:val="center"/>
            <w:hideMark/>
          </w:tcPr>
          <w:p w14:paraId="277C0AAC" w14:textId="77777777" w:rsidR="00740B96" w:rsidRPr="00F56FD0" w:rsidRDefault="00740B96" w:rsidP="00740B96">
            <w:pPr>
              <w:jc w:val="center"/>
              <w:rPr>
                <w:rFonts w:ascii="Arial" w:hAnsi="Arial" w:cs="Arial"/>
                <w:bCs/>
                <w:sz w:val="22"/>
                <w:szCs w:val="22"/>
              </w:rPr>
            </w:pPr>
            <w:r w:rsidRPr="00F56FD0">
              <w:rPr>
                <w:rFonts w:ascii="Arial" w:hAnsi="Arial" w:cs="Arial"/>
                <w:bCs/>
                <w:sz w:val="22"/>
                <w:szCs w:val="22"/>
              </w:rPr>
              <w:t>41</w:t>
            </w:r>
          </w:p>
        </w:tc>
      </w:tr>
      <w:tr w:rsidR="00740B96" w:rsidRPr="00F56FD0" w14:paraId="264DF69F" w14:textId="77777777" w:rsidTr="00740B96">
        <w:trPr>
          <w:trHeight w:val="315"/>
        </w:trPr>
        <w:tc>
          <w:tcPr>
            <w:tcW w:w="1466" w:type="dxa"/>
            <w:tcBorders>
              <w:top w:val="single" w:sz="4" w:space="0" w:color="auto"/>
              <w:left w:val="single" w:sz="4" w:space="0" w:color="auto"/>
              <w:bottom w:val="single" w:sz="4" w:space="0" w:color="auto"/>
            </w:tcBorders>
            <w:shd w:val="clear" w:color="auto" w:fill="auto"/>
            <w:noWrap/>
            <w:vAlign w:val="bottom"/>
            <w:hideMark/>
          </w:tcPr>
          <w:p w14:paraId="39998A83" w14:textId="77777777" w:rsidR="00740B96" w:rsidRPr="00F56FD0" w:rsidRDefault="00740B96" w:rsidP="00740B96">
            <w:pPr>
              <w:jc w:val="right"/>
              <w:rPr>
                <w:rFonts w:ascii="Arial" w:hAnsi="Arial" w:cs="Arial"/>
                <w:sz w:val="22"/>
                <w:szCs w:val="22"/>
              </w:rPr>
            </w:pPr>
            <w:r w:rsidRPr="00F56FD0">
              <w:rPr>
                <w:rFonts w:ascii="Arial" w:hAnsi="Arial" w:cs="Arial"/>
                <w:sz w:val="22"/>
                <w:szCs w:val="22"/>
              </w:rPr>
              <w:t>Ciulnița -</w:t>
            </w:r>
          </w:p>
        </w:tc>
        <w:tc>
          <w:tcPr>
            <w:tcW w:w="2414" w:type="dxa"/>
            <w:tcBorders>
              <w:top w:val="nil"/>
              <w:left w:val="nil"/>
              <w:bottom w:val="single" w:sz="4" w:space="0" w:color="auto"/>
              <w:right w:val="single" w:sz="4" w:space="0" w:color="auto"/>
            </w:tcBorders>
            <w:shd w:val="clear" w:color="auto" w:fill="auto"/>
            <w:noWrap/>
            <w:vAlign w:val="bottom"/>
            <w:hideMark/>
          </w:tcPr>
          <w:p w14:paraId="52639483" w14:textId="77777777" w:rsidR="00740B96" w:rsidRPr="00F56FD0" w:rsidRDefault="00740B96" w:rsidP="00740B96">
            <w:pPr>
              <w:rPr>
                <w:rFonts w:ascii="Arial" w:hAnsi="Arial" w:cs="Arial"/>
                <w:sz w:val="22"/>
                <w:szCs w:val="22"/>
              </w:rPr>
            </w:pPr>
            <w:r w:rsidRPr="00F56FD0">
              <w:rPr>
                <w:rFonts w:ascii="Arial" w:hAnsi="Arial" w:cs="Arial"/>
                <w:sz w:val="22"/>
                <w:szCs w:val="22"/>
              </w:rPr>
              <w:t>Fetești</w:t>
            </w:r>
          </w:p>
        </w:tc>
        <w:tc>
          <w:tcPr>
            <w:tcW w:w="1460" w:type="dxa"/>
            <w:tcBorders>
              <w:top w:val="nil"/>
              <w:left w:val="nil"/>
              <w:bottom w:val="single" w:sz="4" w:space="0" w:color="auto"/>
              <w:right w:val="single" w:sz="4" w:space="0" w:color="auto"/>
            </w:tcBorders>
            <w:shd w:val="clear" w:color="000000" w:fill="FFFFFF"/>
            <w:noWrap/>
            <w:vAlign w:val="center"/>
          </w:tcPr>
          <w:p w14:paraId="51454606" w14:textId="77777777" w:rsidR="00740B96" w:rsidRPr="00F56FD0" w:rsidRDefault="00740B96" w:rsidP="00740B96">
            <w:pPr>
              <w:jc w:val="center"/>
              <w:rPr>
                <w:rFonts w:ascii="Arial" w:hAnsi="Arial" w:cs="Arial"/>
                <w:sz w:val="22"/>
                <w:szCs w:val="22"/>
              </w:rPr>
            </w:pPr>
            <w:r w:rsidRPr="00F56FD0">
              <w:rPr>
                <w:rFonts w:ascii="Arial" w:hAnsi="Arial" w:cs="Arial"/>
                <w:sz w:val="22"/>
                <w:szCs w:val="22"/>
              </w:rPr>
              <w:t>136</w:t>
            </w:r>
          </w:p>
        </w:tc>
        <w:tc>
          <w:tcPr>
            <w:tcW w:w="1420" w:type="dxa"/>
            <w:tcBorders>
              <w:top w:val="nil"/>
              <w:left w:val="nil"/>
              <w:bottom w:val="single" w:sz="4" w:space="0" w:color="auto"/>
              <w:right w:val="single" w:sz="4" w:space="0" w:color="auto"/>
            </w:tcBorders>
            <w:shd w:val="clear" w:color="000000" w:fill="FFFFFF"/>
            <w:noWrap/>
            <w:vAlign w:val="center"/>
            <w:hideMark/>
          </w:tcPr>
          <w:p w14:paraId="699C2540" w14:textId="77777777" w:rsidR="00740B96" w:rsidRPr="00F56FD0" w:rsidRDefault="00740B96" w:rsidP="00740B96">
            <w:pPr>
              <w:jc w:val="center"/>
              <w:rPr>
                <w:rFonts w:ascii="Arial" w:hAnsi="Arial" w:cs="Arial"/>
                <w:bCs/>
                <w:sz w:val="22"/>
                <w:szCs w:val="22"/>
              </w:rPr>
            </w:pPr>
            <w:r w:rsidRPr="00F56FD0">
              <w:rPr>
                <w:rFonts w:ascii="Arial" w:hAnsi="Arial" w:cs="Arial"/>
                <w:bCs/>
                <w:sz w:val="22"/>
                <w:szCs w:val="22"/>
              </w:rPr>
              <w:t>46</w:t>
            </w:r>
          </w:p>
        </w:tc>
      </w:tr>
      <w:tr w:rsidR="00740B96" w:rsidRPr="00F56FD0" w14:paraId="0594C4AB" w14:textId="77777777" w:rsidTr="00740B96">
        <w:trPr>
          <w:trHeight w:val="315"/>
        </w:trPr>
        <w:tc>
          <w:tcPr>
            <w:tcW w:w="1466" w:type="dxa"/>
            <w:tcBorders>
              <w:top w:val="single" w:sz="4" w:space="0" w:color="auto"/>
              <w:left w:val="single" w:sz="4" w:space="0" w:color="auto"/>
              <w:bottom w:val="single" w:sz="4" w:space="0" w:color="auto"/>
            </w:tcBorders>
            <w:shd w:val="clear" w:color="auto" w:fill="auto"/>
            <w:noWrap/>
            <w:vAlign w:val="bottom"/>
            <w:hideMark/>
          </w:tcPr>
          <w:p w14:paraId="17FAFA98" w14:textId="77777777" w:rsidR="00740B96" w:rsidRPr="00F56FD0" w:rsidRDefault="00740B96" w:rsidP="00740B96">
            <w:pPr>
              <w:jc w:val="right"/>
              <w:rPr>
                <w:rFonts w:ascii="Arial" w:hAnsi="Arial" w:cs="Arial"/>
                <w:sz w:val="22"/>
                <w:szCs w:val="22"/>
              </w:rPr>
            </w:pPr>
            <w:r w:rsidRPr="00F56FD0">
              <w:rPr>
                <w:rFonts w:ascii="Arial" w:hAnsi="Arial" w:cs="Arial"/>
                <w:sz w:val="22"/>
                <w:szCs w:val="22"/>
              </w:rPr>
              <w:t>Ciulnița -</w:t>
            </w:r>
          </w:p>
        </w:tc>
        <w:tc>
          <w:tcPr>
            <w:tcW w:w="2414" w:type="dxa"/>
            <w:tcBorders>
              <w:top w:val="nil"/>
              <w:left w:val="nil"/>
              <w:bottom w:val="single" w:sz="4" w:space="0" w:color="auto"/>
              <w:right w:val="single" w:sz="4" w:space="0" w:color="auto"/>
            </w:tcBorders>
            <w:shd w:val="clear" w:color="auto" w:fill="auto"/>
            <w:noWrap/>
            <w:vAlign w:val="bottom"/>
            <w:hideMark/>
          </w:tcPr>
          <w:p w14:paraId="126C61FA" w14:textId="77777777" w:rsidR="00740B96" w:rsidRPr="00F56FD0" w:rsidRDefault="00740B96" w:rsidP="00740B96">
            <w:pPr>
              <w:rPr>
                <w:rFonts w:ascii="Arial" w:hAnsi="Arial" w:cs="Arial"/>
                <w:sz w:val="22"/>
                <w:szCs w:val="22"/>
              </w:rPr>
            </w:pPr>
            <w:r w:rsidRPr="00F56FD0">
              <w:rPr>
                <w:rFonts w:ascii="Arial" w:hAnsi="Arial" w:cs="Arial"/>
                <w:sz w:val="22"/>
                <w:szCs w:val="22"/>
              </w:rPr>
              <w:t>Călărași Nord</w:t>
            </w:r>
          </w:p>
        </w:tc>
        <w:tc>
          <w:tcPr>
            <w:tcW w:w="1460" w:type="dxa"/>
            <w:tcBorders>
              <w:top w:val="nil"/>
              <w:left w:val="nil"/>
              <w:bottom w:val="single" w:sz="4" w:space="0" w:color="auto"/>
              <w:right w:val="single" w:sz="4" w:space="0" w:color="auto"/>
            </w:tcBorders>
            <w:shd w:val="clear" w:color="000000" w:fill="FFFFFF"/>
            <w:noWrap/>
            <w:vAlign w:val="center"/>
          </w:tcPr>
          <w:p w14:paraId="62F7759B" w14:textId="77777777" w:rsidR="00740B96" w:rsidRPr="00F56FD0" w:rsidRDefault="00740B96" w:rsidP="00740B96">
            <w:pPr>
              <w:jc w:val="center"/>
              <w:rPr>
                <w:rFonts w:ascii="Arial" w:hAnsi="Arial" w:cs="Arial"/>
                <w:sz w:val="22"/>
                <w:szCs w:val="22"/>
              </w:rPr>
            </w:pPr>
            <w:r w:rsidRPr="00F56FD0">
              <w:rPr>
                <w:rFonts w:ascii="Arial" w:hAnsi="Arial" w:cs="Arial"/>
                <w:sz w:val="22"/>
                <w:szCs w:val="22"/>
              </w:rPr>
              <w:t>40</w:t>
            </w:r>
          </w:p>
        </w:tc>
        <w:tc>
          <w:tcPr>
            <w:tcW w:w="1420" w:type="dxa"/>
            <w:tcBorders>
              <w:top w:val="nil"/>
              <w:left w:val="nil"/>
              <w:bottom w:val="single" w:sz="4" w:space="0" w:color="auto"/>
              <w:right w:val="single" w:sz="4" w:space="0" w:color="auto"/>
            </w:tcBorders>
            <w:shd w:val="clear" w:color="000000" w:fill="FFFFFF"/>
            <w:noWrap/>
            <w:vAlign w:val="center"/>
            <w:hideMark/>
          </w:tcPr>
          <w:p w14:paraId="4A67A794" w14:textId="77777777" w:rsidR="00740B96" w:rsidRPr="00F56FD0" w:rsidRDefault="00740B96" w:rsidP="00740B96">
            <w:pPr>
              <w:jc w:val="center"/>
              <w:rPr>
                <w:rFonts w:ascii="Arial" w:hAnsi="Arial" w:cs="Arial"/>
                <w:bCs/>
                <w:sz w:val="22"/>
                <w:szCs w:val="22"/>
              </w:rPr>
            </w:pPr>
            <w:r w:rsidRPr="00F56FD0">
              <w:rPr>
                <w:rFonts w:ascii="Arial" w:hAnsi="Arial" w:cs="Arial"/>
                <w:bCs/>
                <w:sz w:val="22"/>
                <w:szCs w:val="22"/>
              </w:rPr>
              <w:t>4</w:t>
            </w:r>
          </w:p>
        </w:tc>
      </w:tr>
      <w:tr w:rsidR="00740B96" w:rsidRPr="009A3F94" w14:paraId="23CE1EF4" w14:textId="77777777" w:rsidTr="00740B96">
        <w:trPr>
          <w:trHeight w:val="315"/>
        </w:trPr>
        <w:tc>
          <w:tcPr>
            <w:tcW w:w="1466" w:type="dxa"/>
            <w:tcBorders>
              <w:top w:val="single" w:sz="4" w:space="0" w:color="auto"/>
              <w:left w:val="single" w:sz="4" w:space="0" w:color="auto"/>
              <w:bottom w:val="single" w:sz="4" w:space="0" w:color="auto"/>
            </w:tcBorders>
            <w:shd w:val="clear" w:color="auto" w:fill="auto"/>
            <w:noWrap/>
            <w:vAlign w:val="bottom"/>
            <w:hideMark/>
          </w:tcPr>
          <w:p w14:paraId="374976D0" w14:textId="77777777" w:rsidR="00740B96" w:rsidRPr="00F56FD0" w:rsidRDefault="00740B96" w:rsidP="00740B96">
            <w:pPr>
              <w:jc w:val="right"/>
              <w:rPr>
                <w:rFonts w:ascii="Arial" w:hAnsi="Arial" w:cs="Arial"/>
                <w:sz w:val="22"/>
                <w:szCs w:val="22"/>
              </w:rPr>
            </w:pPr>
            <w:r w:rsidRPr="00F56FD0">
              <w:rPr>
                <w:rFonts w:ascii="Arial" w:hAnsi="Arial" w:cs="Arial"/>
                <w:sz w:val="22"/>
                <w:szCs w:val="22"/>
              </w:rPr>
              <w:t>Ciulnița -</w:t>
            </w:r>
          </w:p>
        </w:tc>
        <w:tc>
          <w:tcPr>
            <w:tcW w:w="2414" w:type="dxa"/>
            <w:tcBorders>
              <w:top w:val="nil"/>
              <w:left w:val="nil"/>
              <w:bottom w:val="single" w:sz="4" w:space="0" w:color="auto"/>
              <w:right w:val="single" w:sz="4" w:space="0" w:color="auto"/>
            </w:tcBorders>
            <w:shd w:val="clear" w:color="auto" w:fill="auto"/>
            <w:noWrap/>
            <w:vAlign w:val="bottom"/>
            <w:hideMark/>
          </w:tcPr>
          <w:p w14:paraId="185FE73A" w14:textId="77777777" w:rsidR="00740B96" w:rsidRPr="00F56FD0" w:rsidRDefault="00740B96" w:rsidP="00740B96">
            <w:pPr>
              <w:rPr>
                <w:rFonts w:ascii="Arial" w:hAnsi="Arial" w:cs="Arial"/>
                <w:sz w:val="22"/>
                <w:szCs w:val="22"/>
              </w:rPr>
            </w:pPr>
            <w:r w:rsidRPr="00F56FD0">
              <w:rPr>
                <w:rFonts w:ascii="Arial" w:hAnsi="Arial" w:cs="Arial"/>
                <w:sz w:val="22"/>
                <w:szCs w:val="22"/>
              </w:rPr>
              <w:t>Slobozia Veche</w:t>
            </w:r>
          </w:p>
        </w:tc>
        <w:tc>
          <w:tcPr>
            <w:tcW w:w="1460" w:type="dxa"/>
            <w:tcBorders>
              <w:top w:val="nil"/>
              <w:left w:val="nil"/>
              <w:bottom w:val="single" w:sz="4" w:space="0" w:color="auto"/>
              <w:right w:val="single" w:sz="4" w:space="0" w:color="auto"/>
            </w:tcBorders>
            <w:shd w:val="clear" w:color="000000" w:fill="FFFFFF"/>
            <w:noWrap/>
            <w:vAlign w:val="center"/>
          </w:tcPr>
          <w:p w14:paraId="3236517F" w14:textId="77777777" w:rsidR="00740B96" w:rsidRPr="00F56FD0" w:rsidRDefault="00740B96" w:rsidP="00740B96">
            <w:pPr>
              <w:jc w:val="center"/>
              <w:rPr>
                <w:rFonts w:ascii="Arial" w:hAnsi="Arial" w:cs="Arial"/>
                <w:sz w:val="22"/>
                <w:szCs w:val="22"/>
              </w:rPr>
            </w:pPr>
            <w:r w:rsidRPr="00F56FD0">
              <w:rPr>
                <w:rFonts w:ascii="Arial" w:hAnsi="Arial" w:cs="Arial"/>
                <w:sz w:val="22"/>
                <w:szCs w:val="22"/>
              </w:rPr>
              <w:t>31</w:t>
            </w:r>
          </w:p>
        </w:tc>
        <w:tc>
          <w:tcPr>
            <w:tcW w:w="1420" w:type="dxa"/>
            <w:tcBorders>
              <w:top w:val="nil"/>
              <w:left w:val="nil"/>
              <w:bottom w:val="single" w:sz="4" w:space="0" w:color="auto"/>
              <w:right w:val="single" w:sz="4" w:space="0" w:color="auto"/>
            </w:tcBorders>
            <w:shd w:val="clear" w:color="000000" w:fill="FFFFFF"/>
            <w:noWrap/>
            <w:vAlign w:val="center"/>
            <w:hideMark/>
          </w:tcPr>
          <w:p w14:paraId="68E13C2B" w14:textId="77777777" w:rsidR="00740B96" w:rsidRPr="000C3284" w:rsidRDefault="00740B96" w:rsidP="00740B96">
            <w:pPr>
              <w:jc w:val="center"/>
              <w:rPr>
                <w:rFonts w:ascii="Arial" w:hAnsi="Arial" w:cs="Arial"/>
                <w:bCs/>
                <w:sz w:val="22"/>
                <w:szCs w:val="22"/>
              </w:rPr>
            </w:pPr>
            <w:r w:rsidRPr="00F56FD0">
              <w:rPr>
                <w:rFonts w:ascii="Arial" w:hAnsi="Arial" w:cs="Arial"/>
                <w:bCs/>
                <w:sz w:val="22"/>
                <w:szCs w:val="22"/>
              </w:rPr>
              <w:t>1</w:t>
            </w:r>
          </w:p>
        </w:tc>
      </w:tr>
    </w:tbl>
    <w:p w14:paraId="35864E9B" w14:textId="77777777" w:rsidR="00951195" w:rsidRDefault="00951195" w:rsidP="008627FF">
      <w:pPr>
        <w:spacing w:line="276" w:lineRule="auto"/>
        <w:ind w:firstLine="720"/>
        <w:jc w:val="both"/>
        <w:rPr>
          <w:rFonts w:ascii="Arial" w:hAnsi="Arial" w:cs="Arial"/>
          <w:sz w:val="22"/>
          <w:szCs w:val="22"/>
        </w:rPr>
      </w:pPr>
    </w:p>
    <w:p w14:paraId="7C827396" w14:textId="77777777" w:rsidR="00550909" w:rsidRDefault="00550909" w:rsidP="008627FF">
      <w:pPr>
        <w:spacing w:line="276" w:lineRule="auto"/>
        <w:ind w:firstLine="720"/>
        <w:jc w:val="both"/>
        <w:rPr>
          <w:rFonts w:ascii="Arial" w:hAnsi="Arial" w:cs="Arial"/>
          <w:sz w:val="22"/>
          <w:szCs w:val="22"/>
        </w:rPr>
      </w:pPr>
    </w:p>
    <w:p w14:paraId="3399352F" w14:textId="77777777" w:rsidR="00550909" w:rsidRDefault="00550909" w:rsidP="008627FF">
      <w:pPr>
        <w:spacing w:line="276" w:lineRule="auto"/>
        <w:ind w:firstLine="720"/>
        <w:jc w:val="both"/>
        <w:rPr>
          <w:rFonts w:ascii="Arial" w:hAnsi="Arial" w:cs="Arial"/>
          <w:sz w:val="22"/>
          <w:szCs w:val="22"/>
        </w:rPr>
      </w:pPr>
    </w:p>
    <w:p w14:paraId="179A10F0" w14:textId="77777777" w:rsidR="00550909" w:rsidRDefault="00550909" w:rsidP="008627FF">
      <w:pPr>
        <w:spacing w:line="276" w:lineRule="auto"/>
        <w:ind w:firstLine="720"/>
        <w:jc w:val="both"/>
        <w:rPr>
          <w:rFonts w:ascii="Arial" w:hAnsi="Arial" w:cs="Arial"/>
          <w:sz w:val="22"/>
          <w:szCs w:val="22"/>
        </w:rPr>
      </w:pPr>
    </w:p>
    <w:p w14:paraId="0C8877E5" w14:textId="77777777" w:rsidR="00550909" w:rsidRDefault="00550909" w:rsidP="008627FF">
      <w:pPr>
        <w:spacing w:line="276" w:lineRule="auto"/>
        <w:ind w:firstLine="720"/>
        <w:jc w:val="both"/>
        <w:rPr>
          <w:rFonts w:ascii="Arial" w:hAnsi="Arial" w:cs="Arial"/>
          <w:sz w:val="22"/>
          <w:szCs w:val="22"/>
        </w:rPr>
      </w:pPr>
    </w:p>
    <w:p w14:paraId="6A6C4236" w14:textId="77777777" w:rsidR="00550909" w:rsidRDefault="00550909" w:rsidP="008627FF">
      <w:pPr>
        <w:spacing w:line="276" w:lineRule="auto"/>
        <w:ind w:firstLine="720"/>
        <w:jc w:val="both"/>
        <w:rPr>
          <w:rFonts w:ascii="Arial" w:hAnsi="Arial" w:cs="Arial"/>
          <w:sz w:val="22"/>
          <w:szCs w:val="22"/>
        </w:rPr>
      </w:pPr>
    </w:p>
    <w:p w14:paraId="56351065" w14:textId="77777777" w:rsidR="00550909" w:rsidRPr="009A3F94" w:rsidRDefault="00550909" w:rsidP="008627FF">
      <w:pPr>
        <w:spacing w:line="276" w:lineRule="auto"/>
        <w:ind w:firstLine="720"/>
        <w:jc w:val="both"/>
        <w:rPr>
          <w:rFonts w:ascii="Arial" w:hAnsi="Arial" w:cs="Arial"/>
          <w:sz w:val="22"/>
          <w:szCs w:val="22"/>
        </w:rPr>
      </w:pPr>
    </w:p>
    <w:p w14:paraId="4CC2D96B" w14:textId="77777777" w:rsidR="009362D8" w:rsidRDefault="009362D8" w:rsidP="008627FF">
      <w:pPr>
        <w:spacing w:line="276" w:lineRule="auto"/>
        <w:ind w:firstLine="720"/>
        <w:jc w:val="both"/>
        <w:rPr>
          <w:rFonts w:ascii="Arial" w:hAnsi="Arial" w:cs="Arial"/>
          <w:b/>
          <w:sz w:val="22"/>
          <w:szCs w:val="22"/>
        </w:rPr>
      </w:pPr>
    </w:p>
    <w:p w14:paraId="6A1BB8D5" w14:textId="77777777" w:rsidR="00AF5640" w:rsidRDefault="00AF5640" w:rsidP="00BD5C90">
      <w:pPr>
        <w:ind w:firstLine="720"/>
        <w:jc w:val="both"/>
        <w:rPr>
          <w:rFonts w:ascii="Arial" w:hAnsi="Arial" w:cs="Arial"/>
          <w:sz w:val="22"/>
          <w:szCs w:val="22"/>
          <w:highlight w:val="green"/>
        </w:rPr>
      </w:pPr>
    </w:p>
    <w:p w14:paraId="448EB0D9" w14:textId="77777777" w:rsidR="009E6F6B" w:rsidRPr="0055217C" w:rsidRDefault="000500C7" w:rsidP="00BD5C90">
      <w:pPr>
        <w:ind w:firstLine="720"/>
        <w:jc w:val="both"/>
        <w:rPr>
          <w:rFonts w:ascii="Arial" w:hAnsi="Arial" w:cs="Arial"/>
          <w:sz w:val="22"/>
          <w:szCs w:val="22"/>
        </w:rPr>
      </w:pPr>
      <w:r w:rsidRPr="00F56FD0">
        <w:rPr>
          <w:rFonts w:ascii="Arial" w:hAnsi="Arial" w:cs="Arial"/>
          <w:sz w:val="22"/>
          <w:szCs w:val="22"/>
        </w:rPr>
        <w:lastRenderedPageBreak/>
        <w:t>Din analiza tabelului anterior se poate constata că traficul realizat pe cele două secții de pe magistrală 800 (București – Ciulnița și Ciulnița – Fetești) reprezintă un procent de 35,65% , respectiv 33,82% din traficul înscris în grafic. In schimb pe cele 2 secții secundare, procentul este foarte mic de 3,22% pe secția Ciulnița – Slobozia Veche și de 10% pe secția Ciulnița – Călărași Nord.</w:t>
      </w:r>
    </w:p>
    <w:p w14:paraId="31235D22" w14:textId="77777777" w:rsidR="009E6F6B" w:rsidRDefault="009E6F6B" w:rsidP="008627FF">
      <w:pPr>
        <w:spacing w:line="276" w:lineRule="auto"/>
        <w:ind w:firstLine="720"/>
        <w:jc w:val="both"/>
        <w:rPr>
          <w:rFonts w:ascii="Arial" w:hAnsi="Arial" w:cs="Arial"/>
          <w:b/>
          <w:sz w:val="22"/>
          <w:szCs w:val="22"/>
        </w:rPr>
      </w:pPr>
    </w:p>
    <w:p w14:paraId="34B8B533" w14:textId="77777777" w:rsidR="008627FF" w:rsidRDefault="008627FF" w:rsidP="008627FF">
      <w:pPr>
        <w:spacing w:line="276" w:lineRule="auto"/>
        <w:ind w:firstLine="720"/>
        <w:jc w:val="both"/>
        <w:rPr>
          <w:rFonts w:ascii="Arial" w:hAnsi="Arial" w:cs="Arial"/>
          <w:b/>
          <w:sz w:val="22"/>
          <w:szCs w:val="22"/>
        </w:rPr>
      </w:pPr>
      <w:r w:rsidRPr="009A3F94">
        <w:rPr>
          <w:rFonts w:ascii="Arial" w:hAnsi="Arial" w:cs="Arial"/>
          <w:b/>
          <w:sz w:val="22"/>
          <w:szCs w:val="22"/>
        </w:rPr>
        <w:t>Stația Fetești</w:t>
      </w:r>
    </w:p>
    <w:p w14:paraId="2D0C22D2" w14:textId="77777777" w:rsidR="00A1723D" w:rsidRDefault="007B5357" w:rsidP="007A34F6">
      <w:pPr>
        <w:pStyle w:val="ListParagraph"/>
        <w:numPr>
          <w:ilvl w:val="0"/>
          <w:numId w:val="42"/>
        </w:numPr>
        <w:rPr>
          <w:b/>
        </w:rPr>
      </w:pPr>
      <w:r>
        <w:rPr>
          <w:b/>
        </w:rPr>
        <w:t>Traficul de călători</w:t>
      </w:r>
    </w:p>
    <w:p w14:paraId="45A09C18" w14:textId="77777777" w:rsidR="00A17E8B" w:rsidRPr="00A17E8B" w:rsidRDefault="00A17E8B" w:rsidP="00A17E8B">
      <w:pPr>
        <w:ind w:left="720"/>
        <w:rPr>
          <w:b/>
        </w:rPr>
      </w:pPr>
    </w:p>
    <w:p w14:paraId="3D911B56" w14:textId="77777777" w:rsidR="00A1723D" w:rsidRPr="00F56FD0" w:rsidRDefault="00A1723D" w:rsidP="00B665B4">
      <w:pPr>
        <w:spacing w:after="0"/>
        <w:ind w:firstLine="720"/>
        <w:jc w:val="both"/>
        <w:rPr>
          <w:rFonts w:ascii="Arial" w:hAnsi="Arial" w:cs="Arial"/>
          <w:sz w:val="22"/>
          <w:szCs w:val="22"/>
        </w:rPr>
      </w:pPr>
      <w:r w:rsidRPr="00F56FD0">
        <w:rPr>
          <w:rFonts w:ascii="Arial" w:hAnsi="Arial" w:cs="Arial"/>
          <w:sz w:val="22"/>
          <w:szCs w:val="22"/>
        </w:rPr>
        <w:t xml:space="preserve">Traficul zilnic de călători care solicită liniile și instalațiile din stația </w:t>
      </w:r>
      <w:r w:rsidR="00DE343F" w:rsidRPr="00F56FD0">
        <w:rPr>
          <w:rFonts w:ascii="Arial" w:hAnsi="Arial" w:cs="Arial"/>
          <w:sz w:val="22"/>
          <w:szCs w:val="22"/>
        </w:rPr>
        <w:t>Fetești</w:t>
      </w:r>
      <w:r w:rsidRPr="00F56FD0">
        <w:rPr>
          <w:rFonts w:ascii="Arial" w:hAnsi="Arial" w:cs="Arial"/>
          <w:sz w:val="22"/>
          <w:szCs w:val="22"/>
        </w:rPr>
        <w:t>, conform graficului de circulație 2018/2019, în perioada de sezon este de 7</w:t>
      </w:r>
      <w:r w:rsidR="00DE343F" w:rsidRPr="00F56FD0">
        <w:rPr>
          <w:rFonts w:ascii="Arial" w:hAnsi="Arial" w:cs="Arial"/>
          <w:sz w:val="22"/>
          <w:szCs w:val="22"/>
        </w:rPr>
        <w:t>0</w:t>
      </w:r>
      <w:r w:rsidRPr="00F56FD0">
        <w:rPr>
          <w:rFonts w:ascii="Arial" w:hAnsi="Arial" w:cs="Arial"/>
          <w:sz w:val="22"/>
          <w:szCs w:val="22"/>
        </w:rPr>
        <w:t xml:space="preserve"> trenuri și are următoarea structură:</w:t>
      </w:r>
    </w:p>
    <w:p w14:paraId="02D28B30" w14:textId="77777777" w:rsidR="00A1723D" w:rsidRPr="00F56FD0" w:rsidRDefault="00DE343F" w:rsidP="00B665B4">
      <w:pPr>
        <w:pStyle w:val="ListParagraph"/>
        <w:spacing w:line="240" w:lineRule="auto"/>
        <w:rPr>
          <w:noProof w:val="0"/>
          <w:lang w:val="ro-RO"/>
        </w:rPr>
      </w:pPr>
      <w:r w:rsidRPr="00F56FD0">
        <w:rPr>
          <w:noProof w:val="0"/>
          <w:lang w:val="ro-RO"/>
        </w:rPr>
        <w:t>50</w:t>
      </w:r>
      <w:r w:rsidR="00A1723D" w:rsidRPr="00F56FD0">
        <w:rPr>
          <w:noProof w:val="0"/>
          <w:lang w:val="ro-RO"/>
        </w:rPr>
        <w:t xml:space="preserve"> trenuri  </w:t>
      </w:r>
      <w:proofErr w:type="spellStart"/>
      <w:r w:rsidR="00A1723D" w:rsidRPr="00F56FD0">
        <w:rPr>
          <w:noProof w:val="0"/>
          <w:lang w:val="ro-RO"/>
        </w:rPr>
        <w:t>interregio</w:t>
      </w:r>
      <w:proofErr w:type="spellEnd"/>
      <w:r w:rsidR="00A1723D" w:rsidRPr="00F56FD0">
        <w:rPr>
          <w:noProof w:val="0"/>
          <w:lang w:val="ro-RO"/>
        </w:rPr>
        <w:t xml:space="preserve"> </w:t>
      </w:r>
    </w:p>
    <w:p w14:paraId="623254DA" w14:textId="77777777" w:rsidR="00A1723D" w:rsidRPr="00F56FD0" w:rsidRDefault="00DE343F" w:rsidP="00B665B4">
      <w:pPr>
        <w:pStyle w:val="ListParagraph"/>
        <w:spacing w:line="240" w:lineRule="auto"/>
        <w:rPr>
          <w:noProof w:val="0"/>
          <w:lang w:val="ro-RO"/>
        </w:rPr>
      </w:pPr>
      <w:r w:rsidRPr="00F56FD0">
        <w:rPr>
          <w:noProof w:val="0"/>
          <w:lang w:val="ro-RO"/>
        </w:rPr>
        <w:t>20</w:t>
      </w:r>
      <w:r w:rsidR="00A1723D" w:rsidRPr="00F56FD0">
        <w:rPr>
          <w:noProof w:val="0"/>
          <w:lang w:val="ro-RO"/>
        </w:rPr>
        <w:t xml:space="preserve"> trenuri </w:t>
      </w:r>
      <w:proofErr w:type="spellStart"/>
      <w:r w:rsidR="00A1723D" w:rsidRPr="00F56FD0">
        <w:rPr>
          <w:noProof w:val="0"/>
          <w:lang w:val="ro-RO"/>
        </w:rPr>
        <w:t>regio</w:t>
      </w:r>
      <w:proofErr w:type="spellEnd"/>
      <w:r w:rsidR="00A1723D" w:rsidRPr="00F56FD0">
        <w:rPr>
          <w:noProof w:val="0"/>
          <w:lang w:val="ro-RO"/>
        </w:rPr>
        <w:t>, din care 1</w:t>
      </w:r>
      <w:r w:rsidR="00E02273" w:rsidRPr="00F56FD0">
        <w:rPr>
          <w:noProof w:val="0"/>
          <w:lang w:val="ro-RO"/>
        </w:rPr>
        <w:t>0</w:t>
      </w:r>
      <w:r w:rsidR="00A1723D" w:rsidRPr="00F56FD0">
        <w:rPr>
          <w:noProof w:val="0"/>
          <w:lang w:val="ro-RO"/>
        </w:rPr>
        <w:t xml:space="preserve"> trenuri sunt în tranzit cu oprire și 1</w:t>
      </w:r>
      <w:r w:rsidR="002F706B" w:rsidRPr="00F56FD0">
        <w:rPr>
          <w:noProof w:val="0"/>
          <w:lang w:val="ro-RO"/>
        </w:rPr>
        <w:t>0</w:t>
      </w:r>
      <w:r w:rsidR="00A1723D" w:rsidRPr="00F56FD0">
        <w:rPr>
          <w:noProof w:val="0"/>
          <w:lang w:val="ro-RO"/>
        </w:rPr>
        <w:t xml:space="preserve"> trenuri sunt formate sau descompuse în stație</w:t>
      </w:r>
    </w:p>
    <w:p w14:paraId="3FEE13AD" w14:textId="77777777" w:rsidR="00A1723D" w:rsidRPr="00F56FD0" w:rsidRDefault="00A1723D" w:rsidP="00B665B4">
      <w:pPr>
        <w:spacing w:after="0"/>
        <w:ind w:firstLine="720"/>
        <w:jc w:val="both"/>
        <w:rPr>
          <w:rFonts w:ascii="Arial" w:hAnsi="Arial" w:cs="Arial"/>
          <w:sz w:val="22"/>
          <w:szCs w:val="22"/>
        </w:rPr>
      </w:pPr>
      <w:r w:rsidRPr="00F56FD0">
        <w:rPr>
          <w:rFonts w:ascii="Arial" w:hAnsi="Arial" w:cs="Arial"/>
          <w:sz w:val="22"/>
          <w:szCs w:val="22"/>
        </w:rPr>
        <w:t xml:space="preserve">Solicitarea traficului de călători pe cele </w:t>
      </w:r>
      <w:r w:rsidR="00DE343F" w:rsidRPr="00F56FD0">
        <w:rPr>
          <w:rFonts w:ascii="Arial" w:hAnsi="Arial" w:cs="Arial"/>
          <w:sz w:val="22"/>
          <w:szCs w:val="22"/>
        </w:rPr>
        <w:t>3</w:t>
      </w:r>
      <w:r w:rsidRPr="00F56FD0">
        <w:rPr>
          <w:rFonts w:ascii="Arial" w:hAnsi="Arial" w:cs="Arial"/>
          <w:sz w:val="22"/>
          <w:szCs w:val="22"/>
        </w:rPr>
        <w:t xml:space="preserve"> direcții de mers este următoarea:</w:t>
      </w:r>
    </w:p>
    <w:p w14:paraId="2B75B495" w14:textId="77777777" w:rsidR="00A1723D" w:rsidRPr="00F56FD0" w:rsidRDefault="00A1723D" w:rsidP="00B665B4">
      <w:pPr>
        <w:pStyle w:val="ListParagraph"/>
        <w:spacing w:line="240" w:lineRule="auto"/>
        <w:rPr>
          <w:noProof w:val="0"/>
          <w:lang w:val="ro-RO"/>
        </w:rPr>
      </w:pPr>
      <w:r w:rsidRPr="00F56FD0">
        <w:rPr>
          <w:noProof w:val="0"/>
          <w:lang w:val="ro-RO"/>
        </w:rPr>
        <w:t>Ciulnița - Fetești</w:t>
      </w:r>
    </w:p>
    <w:p w14:paraId="5D9D7EB6" w14:textId="77777777" w:rsidR="00A1723D" w:rsidRPr="00F56FD0" w:rsidRDefault="00A1723D" w:rsidP="007A34F6">
      <w:pPr>
        <w:pStyle w:val="ListParagraph"/>
        <w:numPr>
          <w:ilvl w:val="0"/>
          <w:numId w:val="39"/>
        </w:numPr>
        <w:spacing w:line="240" w:lineRule="auto"/>
        <w:rPr>
          <w:noProof w:val="0"/>
          <w:lang w:val="ro-RO"/>
        </w:rPr>
      </w:pPr>
      <w:r w:rsidRPr="00F56FD0">
        <w:rPr>
          <w:noProof w:val="0"/>
          <w:lang w:val="ro-RO"/>
        </w:rPr>
        <w:t xml:space="preserve">42 trenuri </w:t>
      </w:r>
      <w:proofErr w:type="spellStart"/>
      <w:r w:rsidRPr="00F56FD0">
        <w:rPr>
          <w:noProof w:val="0"/>
          <w:lang w:val="ro-RO"/>
        </w:rPr>
        <w:t>interregio</w:t>
      </w:r>
      <w:proofErr w:type="spellEnd"/>
    </w:p>
    <w:p w14:paraId="7E12EA00" w14:textId="77777777" w:rsidR="00A1723D" w:rsidRPr="00F56FD0" w:rsidRDefault="00A1723D" w:rsidP="007A34F6">
      <w:pPr>
        <w:pStyle w:val="ListParagraph"/>
        <w:numPr>
          <w:ilvl w:val="0"/>
          <w:numId w:val="39"/>
        </w:numPr>
        <w:spacing w:line="240" w:lineRule="auto"/>
        <w:rPr>
          <w:noProof w:val="0"/>
          <w:lang w:val="ro-RO"/>
        </w:rPr>
      </w:pPr>
      <w:r w:rsidRPr="00F56FD0">
        <w:rPr>
          <w:noProof w:val="0"/>
          <w:lang w:val="ro-RO"/>
        </w:rPr>
        <w:t>1</w:t>
      </w:r>
      <w:r w:rsidR="00741180" w:rsidRPr="00F56FD0">
        <w:rPr>
          <w:noProof w:val="0"/>
          <w:lang w:val="ro-RO"/>
        </w:rPr>
        <w:t>3</w:t>
      </w:r>
      <w:r w:rsidRPr="00F56FD0">
        <w:rPr>
          <w:noProof w:val="0"/>
          <w:lang w:val="ro-RO"/>
        </w:rPr>
        <w:t xml:space="preserve"> trenuri </w:t>
      </w:r>
      <w:proofErr w:type="spellStart"/>
      <w:r w:rsidRPr="00F56FD0">
        <w:rPr>
          <w:noProof w:val="0"/>
          <w:lang w:val="ro-RO"/>
        </w:rPr>
        <w:t>regio</w:t>
      </w:r>
      <w:proofErr w:type="spellEnd"/>
    </w:p>
    <w:p w14:paraId="36A7F2B1" w14:textId="77777777" w:rsidR="00A1723D" w:rsidRPr="00F56FD0" w:rsidRDefault="001E7FA6" w:rsidP="00B665B4">
      <w:pPr>
        <w:pStyle w:val="ListParagraph"/>
        <w:spacing w:line="240" w:lineRule="auto"/>
        <w:rPr>
          <w:noProof w:val="0"/>
          <w:lang w:val="ro-RO"/>
        </w:rPr>
      </w:pPr>
      <w:r w:rsidRPr="00F56FD0">
        <w:rPr>
          <w:noProof w:val="0"/>
          <w:lang w:val="ro-RO"/>
        </w:rPr>
        <w:t>Fetești</w:t>
      </w:r>
      <w:r w:rsidR="00A1723D" w:rsidRPr="00F56FD0">
        <w:rPr>
          <w:noProof w:val="0"/>
          <w:lang w:val="ro-RO"/>
        </w:rPr>
        <w:t xml:space="preserve"> – </w:t>
      </w:r>
      <w:r w:rsidRPr="00F56FD0">
        <w:rPr>
          <w:noProof w:val="0"/>
          <w:lang w:val="ro-RO"/>
        </w:rPr>
        <w:t>Medgidia</w:t>
      </w:r>
      <w:r w:rsidR="00A1723D" w:rsidRPr="00F56FD0">
        <w:rPr>
          <w:noProof w:val="0"/>
          <w:lang w:val="ro-RO"/>
        </w:rPr>
        <w:t xml:space="preserve"> </w:t>
      </w:r>
    </w:p>
    <w:p w14:paraId="64165155" w14:textId="77777777" w:rsidR="00F352CE" w:rsidRPr="00F56FD0" w:rsidRDefault="00DB1F64" w:rsidP="007A34F6">
      <w:pPr>
        <w:pStyle w:val="ListParagraph"/>
        <w:numPr>
          <w:ilvl w:val="0"/>
          <w:numId w:val="39"/>
        </w:numPr>
        <w:spacing w:line="240" w:lineRule="auto"/>
        <w:rPr>
          <w:noProof w:val="0"/>
          <w:lang w:val="ro-RO"/>
        </w:rPr>
      </w:pPr>
      <w:r w:rsidRPr="00F56FD0">
        <w:rPr>
          <w:noProof w:val="0"/>
          <w:lang w:val="ro-RO"/>
        </w:rPr>
        <w:t>50</w:t>
      </w:r>
      <w:r w:rsidR="003E338E" w:rsidRPr="00F56FD0">
        <w:rPr>
          <w:noProof w:val="0"/>
          <w:lang w:val="ro-RO"/>
        </w:rPr>
        <w:t xml:space="preserve"> trenuri </w:t>
      </w:r>
      <w:proofErr w:type="spellStart"/>
      <w:r w:rsidR="003E338E" w:rsidRPr="00F56FD0">
        <w:rPr>
          <w:noProof w:val="0"/>
          <w:lang w:val="ro-RO"/>
        </w:rPr>
        <w:t>interregio</w:t>
      </w:r>
      <w:proofErr w:type="spellEnd"/>
    </w:p>
    <w:p w14:paraId="473B0C56" w14:textId="77777777" w:rsidR="00A1723D" w:rsidRPr="00F56FD0" w:rsidRDefault="00A1723D" w:rsidP="007A34F6">
      <w:pPr>
        <w:pStyle w:val="ListParagraph"/>
        <w:numPr>
          <w:ilvl w:val="0"/>
          <w:numId w:val="39"/>
        </w:numPr>
        <w:spacing w:line="240" w:lineRule="auto"/>
        <w:rPr>
          <w:noProof w:val="0"/>
          <w:lang w:val="ro-RO"/>
        </w:rPr>
      </w:pPr>
      <w:r w:rsidRPr="00F56FD0">
        <w:rPr>
          <w:noProof w:val="0"/>
          <w:lang w:val="ro-RO"/>
        </w:rPr>
        <w:t>1</w:t>
      </w:r>
      <w:r w:rsidR="00DB1F64" w:rsidRPr="00F56FD0">
        <w:rPr>
          <w:noProof w:val="0"/>
          <w:lang w:val="ro-RO"/>
        </w:rPr>
        <w:t>3</w:t>
      </w:r>
      <w:r w:rsidRPr="00F56FD0">
        <w:rPr>
          <w:noProof w:val="0"/>
          <w:lang w:val="ro-RO"/>
        </w:rPr>
        <w:t xml:space="preserve"> trenuri </w:t>
      </w:r>
      <w:proofErr w:type="spellStart"/>
      <w:r w:rsidRPr="00F56FD0">
        <w:rPr>
          <w:noProof w:val="0"/>
          <w:lang w:val="ro-RO"/>
        </w:rPr>
        <w:t>regio</w:t>
      </w:r>
      <w:proofErr w:type="spellEnd"/>
    </w:p>
    <w:p w14:paraId="3F550CA5" w14:textId="77777777" w:rsidR="00A1723D" w:rsidRPr="00F56FD0" w:rsidRDefault="00F352CE" w:rsidP="00B665B4">
      <w:pPr>
        <w:pStyle w:val="ListParagraph"/>
        <w:spacing w:line="240" w:lineRule="auto"/>
        <w:rPr>
          <w:noProof w:val="0"/>
          <w:lang w:val="ro-RO"/>
        </w:rPr>
      </w:pPr>
      <w:r w:rsidRPr="00F56FD0">
        <w:rPr>
          <w:noProof w:val="0"/>
          <w:lang w:val="ro-RO"/>
        </w:rPr>
        <w:t xml:space="preserve">Fetești </w:t>
      </w:r>
      <w:r w:rsidR="00A1723D" w:rsidRPr="00F56FD0">
        <w:rPr>
          <w:noProof w:val="0"/>
          <w:lang w:val="ro-RO"/>
        </w:rPr>
        <w:t xml:space="preserve"> – Slobozia Veche</w:t>
      </w:r>
    </w:p>
    <w:p w14:paraId="3CD2E1C5" w14:textId="77777777" w:rsidR="00DB1F64" w:rsidRPr="00F56FD0" w:rsidRDefault="00DB1F64" w:rsidP="007A34F6">
      <w:pPr>
        <w:pStyle w:val="ListParagraph"/>
        <w:numPr>
          <w:ilvl w:val="0"/>
          <w:numId w:val="39"/>
        </w:numPr>
        <w:spacing w:line="240" w:lineRule="auto"/>
        <w:rPr>
          <w:noProof w:val="0"/>
          <w:lang w:val="ro-RO"/>
        </w:rPr>
      </w:pPr>
      <w:r w:rsidRPr="00F56FD0">
        <w:rPr>
          <w:noProof w:val="0"/>
          <w:lang w:val="ro-RO"/>
        </w:rPr>
        <w:t xml:space="preserve">8 trenuri </w:t>
      </w:r>
      <w:proofErr w:type="spellStart"/>
      <w:r w:rsidRPr="00F56FD0">
        <w:rPr>
          <w:noProof w:val="0"/>
          <w:lang w:val="ro-RO"/>
        </w:rPr>
        <w:t>interregio</w:t>
      </w:r>
      <w:proofErr w:type="spellEnd"/>
    </w:p>
    <w:p w14:paraId="012C1584" w14:textId="77777777" w:rsidR="00A1723D" w:rsidRPr="00F56FD0" w:rsidRDefault="00DB1F64" w:rsidP="007A34F6">
      <w:pPr>
        <w:pStyle w:val="ListParagraph"/>
        <w:numPr>
          <w:ilvl w:val="0"/>
          <w:numId w:val="39"/>
        </w:numPr>
        <w:spacing w:line="240" w:lineRule="auto"/>
        <w:rPr>
          <w:noProof w:val="0"/>
          <w:lang w:val="ro-RO"/>
        </w:rPr>
      </w:pPr>
      <w:r w:rsidRPr="00F56FD0">
        <w:rPr>
          <w:noProof w:val="0"/>
          <w:lang w:val="ro-RO"/>
        </w:rPr>
        <w:t>4</w:t>
      </w:r>
      <w:r w:rsidR="00A1723D" w:rsidRPr="00F56FD0">
        <w:rPr>
          <w:noProof w:val="0"/>
          <w:lang w:val="ro-RO"/>
        </w:rPr>
        <w:t xml:space="preserve"> trenuri </w:t>
      </w:r>
      <w:proofErr w:type="spellStart"/>
      <w:r w:rsidR="00A1723D" w:rsidRPr="00F56FD0">
        <w:rPr>
          <w:noProof w:val="0"/>
          <w:lang w:val="ro-RO"/>
        </w:rPr>
        <w:t>regio</w:t>
      </w:r>
      <w:proofErr w:type="spellEnd"/>
    </w:p>
    <w:p w14:paraId="13421F5B" w14:textId="77777777" w:rsidR="00A1723D" w:rsidRDefault="00DE5142" w:rsidP="00B665B4">
      <w:pPr>
        <w:ind w:firstLine="720"/>
        <w:jc w:val="both"/>
        <w:rPr>
          <w:rFonts w:ascii="Arial" w:hAnsi="Arial" w:cs="Arial"/>
          <w:sz w:val="22"/>
          <w:szCs w:val="22"/>
        </w:rPr>
      </w:pPr>
      <w:r w:rsidRPr="00DE5142">
        <w:rPr>
          <w:rFonts w:ascii="Arial" w:hAnsi="Arial" w:cs="Arial"/>
          <w:sz w:val="22"/>
          <w:szCs w:val="22"/>
        </w:rPr>
        <w:t>Diagrama cu fluxurile trenurilor de călători, în perioada sezon  a anului 2019, prin stația Fetești este prezentată în Anexa 7.</w:t>
      </w:r>
    </w:p>
    <w:p w14:paraId="6AB99497" w14:textId="77777777" w:rsidR="00DE5142" w:rsidRPr="00F56FD0" w:rsidRDefault="00DE5142" w:rsidP="00827D60">
      <w:pPr>
        <w:spacing w:after="0"/>
        <w:ind w:firstLine="720"/>
        <w:jc w:val="both"/>
        <w:rPr>
          <w:rFonts w:ascii="Arial" w:hAnsi="Arial" w:cs="Arial"/>
          <w:sz w:val="22"/>
          <w:szCs w:val="22"/>
        </w:rPr>
      </w:pPr>
      <w:r w:rsidRPr="00F56FD0">
        <w:rPr>
          <w:rFonts w:ascii="Arial" w:hAnsi="Arial" w:cs="Arial"/>
          <w:sz w:val="22"/>
          <w:szCs w:val="22"/>
        </w:rPr>
        <w:t xml:space="preserve">Traficul zilnic de marfă care solicită liniile și instalațiile din stația </w:t>
      </w:r>
      <w:r w:rsidR="002F706B" w:rsidRPr="00F56FD0">
        <w:rPr>
          <w:rFonts w:ascii="Arial" w:hAnsi="Arial" w:cs="Arial"/>
          <w:sz w:val="22"/>
          <w:szCs w:val="22"/>
        </w:rPr>
        <w:t>Fetești</w:t>
      </w:r>
      <w:r w:rsidRPr="00F56FD0">
        <w:rPr>
          <w:rFonts w:ascii="Arial" w:hAnsi="Arial" w:cs="Arial"/>
          <w:sz w:val="22"/>
          <w:szCs w:val="22"/>
        </w:rPr>
        <w:t>, conform graficului de circulație 2018/2019 este de</w:t>
      </w:r>
      <w:r w:rsidR="00E14603" w:rsidRPr="00F56FD0">
        <w:rPr>
          <w:rFonts w:ascii="Arial" w:hAnsi="Arial" w:cs="Arial"/>
          <w:sz w:val="22"/>
          <w:szCs w:val="22"/>
        </w:rPr>
        <w:t xml:space="preserve"> format din 2</w:t>
      </w:r>
      <w:r w:rsidR="000F25E4" w:rsidRPr="00F56FD0">
        <w:rPr>
          <w:rFonts w:ascii="Arial" w:hAnsi="Arial" w:cs="Arial"/>
          <w:sz w:val="22"/>
          <w:szCs w:val="22"/>
        </w:rPr>
        <w:t>44</w:t>
      </w:r>
      <w:r w:rsidR="00E14603" w:rsidRPr="00F56FD0">
        <w:rPr>
          <w:rFonts w:ascii="Arial" w:hAnsi="Arial" w:cs="Arial"/>
          <w:sz w:val="22"/>
          <w:szCs w:val="22"/>
        </w:rPr>
        <w:t xml:space="preserve"> trenuri, din care</w:t>
      </w:r>
      <w:r w:rsidRPr="00F56FD0">
        <w:rPr>
          <w:rFonts w:ascii="Arial" w:hAnsi="Arial" w:cs="Arial"/>
          <w:sz w:val="22"/>
          <w:szCs w:val="22"/>
        </w:rPr>
        <w:t>:</w:t>
      </w:r>
    </w:p>
    <w:p w14:paraId="6C86427A" w14:textId="77777777" w:rsidR="00DE5142" w:rsidRPr="00F56FD0" w:rsidRDefault="000F25E4" w:rsidP="00827D60">
      <w:pPr>
        <w:pStyle w:val="ListParagraph"/>
        <w:spacing w:line="240" w:lineRule="auto"/>
        <w:rPr>
          <w:noProof w:val="0"/>
          <w:lang w:val="ro-RO"/>
        </w:rPr>
      </w:pPr>
      <w:r w:rsidRPr="00F56FD0">
        <w:rPr>
          <w:noProof w:val="0"/>
          <w:lang w:val="ro-RO"/>
        </w:rPr>
        <w:t>206</w:t>
      </w:r>
      <w:r w:rsidR="00DE5142" w:rsidRPr="00F56FD0">
        <w:rPr>
          <w:noProof w:val="0"/>
          <w:lang w:val="ro-RO"/>
        </w:rPr>
        <w:t xml:space="preserve"> trenuri directe de marfă în tranzit cu sau fără prelucrare</w:t>
      </w:r>
    </w:p>
    <w:p w14:paraId="75B12DC4" w14:textId="77777777" w:rsidR="00DE5142" w:rsidRPr="00F56FD0" w:rsidRDefault="00DE5142" w:rsidP="00827D60">
      <w:pPr>
        <w:pStyle w:val="ListParagraph"/>
        <w:spacing w:line="240" w:lineRule="auto"/>
        <w:rPr>
          <w:noProof w:val="0"/>
          <w:lang w:val="ro-RO"/>
        </w:rPr>
      </w:pPr>
      <w:r w:rsidRPr="00F56FD0">
        <w:rPr>
          <w:noProof w:val="0"/>
          <w:lang w:val="ro-RO"/>
        </w:rPr>
        <w:t>20 trenuri formate</w:t>
      </w:r>
    </w:p>
    <w:p w14:paraId="2935A454" w14:textId="77777777" w:rsidR="00DE5142" w:rsidRPr="00F56FD0" w:rsidRDefault="00DE5142" w:rsidP="00827D60">
      <w:pPr>
        <w:pStyle w:val="ListParagraph"/>
        <w:spacing w:line="240" w:lineRule="auto"/>
        <w:rPr>
          <w:noProof w:val="0"/>
          <w:lang w:val="ro-RO"/>
        </w:rPr>
      </w:pPr>
      <w:r w:rsidRPr="00F56FD0">
        <w:rPr>
          <w:noProof w:val="0"/>
          <w:lang w:val="ro-RO"/>
        </w:rPr>
        <w:t>18 trenuri descompuse</w:t>
      </w:r>
    </w:p>
    <w:p w14:paraId="09EDE231" w14:textId="77777777" w:rsidR="00DE5142" w:rsidRPr="00F56FD0" w:rsidRDefault="00DE5142" w:rsidP="00827D60">
      <w:pPr>
        <w:spacing w:after="0"/>
        <w:ind w:firstLine="720"/>
        <w:jc w:val="both"/>
        <w:rPr>
          <w:rFonts w:ascii="Arial" w:hAnsi="Arial" w:cs="Arial"/>
          <w:sz w:val="22"/>
          <w:szCs w:val="22"/>
        </w:rPr>
      </w:pPr>
      <w:r w:rsidRPr="00F56FD0">
        <w:rPr>
          <w:rFonts w:ascii="Arial" w:hAnsi="Arial" w:cs="Arial"/>
          <w:sz w:val="22"/>
          <w:szCs w:val="22"/>
        </w:rPr>
        <w:t>Solicitarea traficului de marfă pe cele 4 direcții de mers este următoarea:</w:t>
      </w:r>
    </w:p>
    <w:p w14:paraId="060B23B5" w14:textId="77777777" w:rsidR="00DE5142" w:rsidRPr="00F56FD0" w:rsidRDefault="00DE5142" w:rsidP="00827D60">
      <w:pPr>
        <w:pStyle w:val="ListParagraph"/>
        <w:spacing w:line="240" w:lineRule="auto"/>
        <w:rPr>
          <w:noProof w:val="0"/>
          <w:lang w:val="ro-RO"/>
        </w:rPr>
      </w:pPr>
      <w:r w:rsidRPr="00F56FD0">
        <w:rPr>
          <w:noProof w:val="0"/>
          <w:lang w:val="ro-RO"/>
        </w:rPr>
        <w:t>Ciulnița – Fetești</w:t>
      </w:r>
    </w:p>
    <w:p w14:paraId="7465892E" w14:textId="77777777" w:rsidR="00DE5142" w:rsidRPr="00F56FD0" w:rsidRDefault="00CC3F7F" w:rsidP="007A34F6">
      <w:pPr>
        <w:pStyle w:val="ListParagraph"/>
        <w:numPr>
          <w:ilvl w:val="0"/>
          <w:numId w:val="39"/>
        </w:numPr>
        <w:spacing w:line="240" w:lineRule="auto"/>
        <w:rPr>
          <w:noProof w:val="0"/>
          <w:lang w:val="ro-RO"/>
        </w:rPr>
      </w:pPr>
      <w:r w:rsidRPr="00F56FD0">
        <w:rPr>
          <w:noProof w:val="0"/>
          <w:lang w:val="ro-RO"/>
        </w:rPr>
        <w:t>115</w:t>
      </w:r>
      <w:r w:rsidR="00DE5142" w:rsidRPr="00F56FD0">
        <w:rPr>
          <w:noProof w:val="0"/>
          <w:lang w:val="ro-RO"/>
        </w:rPr>
        <w:t xml:space="preserve"> trenuri directe de marfă în tranzit cu sau fără prelucrare </w:t>
      </w:r>
    </w:p>
    <w:p w14:paraId="764C8CEA" w14:textId="77777777" w:rsidR="00DE5142" w:rsidRPr="00F56FD0" w:rsidRDefault="00D00481" w:rsidP="007A34F6">
      <w:pPr>
        <w:pStyle w:val="ListParagraph"/>
        <w:numPr>
          <w:ilvl w:val="0"/>
          <w:numId w:val="39"/>
        </w:numPr>
        <w:spacing w:line="240" w:lineRule="auto"/>
        <w:rPr>
          <w:noProof w:val="0"/>
          <w:lang w:val="ro-RO"/>
        </w:rPr>
      </w:pPr>
      <w:r w:rsidRPr="00F56FD0">
        <w:rPr>
          <w:noProof w:val="0"/>
          <w:lang w:val="ro-RO"/>
        </w:rPr>
        <w:t>14</w:t>
      </w:r>
      <w:r w:rsidR="00DE5142" w:rsidRPr="00F56FD0">
        <w:rPr>
          <w:noProof w:val="0"/>
          <w:lang w:val="ro-RO"/>
        </w:rPr>
        <w:t xml:space="preserve"> trenuri marfă formate</w:t>
      </w:r>
    </w:p>
    <w:p w14:paraId="71C6D9BA" w14:textId="77777777" w:rsidR="00DE5142" w:rsidRPr="00F56FD0" w:rsidRDefault="009366EB" w:rsidP="007A34F6">
      <w:pPr>
        <w:pStyle w:val="ListParagraph"/>
        <w:numPr>
          <w:ilvl w:val="0"/>
          <w:numId w:val="39"/>
        </w:numPr>
        <w:spacing w:line="240" w:lineRule="auto"/>
        <w:rPr>
          <w:noProof w:val="0"/>
          <w:lang w:val="ro-RO"/>
        </w:rPr>
      </w:pPr>
      <w:r w:rsidRPr="00F56FD0">
        <w:rPr>
          <w:noProof w:val="0"/>
          <w:lang w:val="ro-RO"/>
        </w:rPr>
        <w:t xml:space="preserve">  </w:t>
      </w:r>
      <w:r w:rsidR="00D00481" w:rsidRPr="00F56FD0">
        <w:rPr>
          <w:noProof w:val="0"/>
          <w:lang w:val="ro-RO"/>
        </w:rPr>
        <w:t xml:space="preserve">7 </w:t>
      </w:r>
      <w:r w:rsidR="00DE5142" w:rsidRPr="00F56FD0">
        <w:rPr>
          <w:noProof w:val="0"/>
          <w:lang w:val="ro-RO"/>
        </w:rPr>
        <w:t>trenuri marfă descompuse</w:t>
      </w:r>
    </w:p>
    <w:p w14:paraId="749BA3FC" w14:textId="77777777" w:rsidR="00DE5142" w:rsidRPr="00F56FD0" w:rsidRDefault="003E001C" w:rsidP="00827D60">
      <w:pPr>
        <w:pStyle w:val="ListParagraph"/>
        <w:spacing w:line="240" w:lineRule="auto"/>
        <w:rPr>
          <w:noProof w:val="0"/>
          <w:lang w:val="ro-RO"/>
        </w:rPr>
      </w:pPr>
      <w:r w:rsidRPr="00F56FD0">
        <w:rPr>
          <w:noProof w:val="0"/>
          <w:lang w:val="ro-RO"/>
        </w:rPr>
        <w:t>Fetești</w:t>
      </w:r>
      <w:r w:rsidR="00DE5142" w:rsidRPr="00F56FD0">
        <w:rPr>
          <w:noProof w:val="0"/>
          <w:lang w:val="ro-RO"/>
        </w:rPr>
        <w:t xml:space="preserve"> – </w:t>
      </w:r>
      <w:r w:rsidRPr="00F56FD0">
        <w:rPr>
          <w:noProof w:val="0"/>
          <w:lang w:val="ro-RO"/>
        </w:rPr>
        <w:t>Medgidia</w:t>
      </w:r>
    </w:p>
    <w:p w14:paraId="11EEFEA6" w14:textId="77777777" w:rsidR="00DE5142" w:rsidRPr="00F56FD0" w:rsidRDefault="00696581" w:rsidP="007A34F6">
      <w:pPr>
        <w:pStyle w:val="ListParagraph"/>
        <w:numPr>
          <w:ilvl w:val="0"/>
          <w:numId w:val="39"/>
        </w:numPr>
        <w:spacing w:line="240" w:lineRule="auto"/>
        <w:rPr>
          <w:noProof w:val="0"/>
          <w:lang w:val="ro-RO"/>
        </w:rPr>
      </w:pPr>
      <w:r w:rsidRPr="00F56FD0">
        <w:rPr>
          <w:noProof w:val="0"/>
          <w:lang w:val="ro-RO"/>
        </w:rPr>
        <w:t>2</w:t>
      </w:r>
      <w:r w:rsidR="00704F2F" w:rsidRPr="00F56FD0">
        <w:rPr>
          <w:noProof w:val="0"/>
          <w:lang w:val="ro-RO"/>
        </w:rPr>
        <w:t>02</w:t>
      </w:r>
      <w:r w:rsidR="00DE5142" w:rsidRPr="00F56FD0">
        <w:rPr>
          <w:noProof w:val="0"/>
          <w:lang w:val="ro-RO"/>
        </w:rPr>
        <w:t xml:space="preserve"> trenuri directe de marfă în tranzit cu sau fără prelucrare</w:t>
      </w:r>
    </w:p>
    <w:p w14:paraId="18ABE2C6" w14:textId="77777777" w:rsidR="00DE5142" w:rsidRPr="00F56FD0" w:rsidRDefault="0045526A" w:rsidP="00827D60">
      <w:pPr>
        <w:pStyle w:val="ListParagraph"/>
        <w:spacing w:line="240" w:lineRule="auto"/>
        <w:rPr>
          <w:noProof w:val="0"/>
          <w:lang w:val="ro-RO"/>
        </w:rPr>
      </w:pPr>
      <w:r w:rsidRPr="00F56FD0">
        <w:rPr>
          <w:noProof w:val="0"/>
          <w:lang w:val="ro-RO"/>
        </w:rPr>
        <w:t>Fetești</w:t>
      </w:r>
      <w:r w:rsidR="00DE5142" w:rsidRPr="00F56FD0">
        <w:rPr>
          <w:noProof w:val="0"/>
          <w:lang w:val="ro-RO"/>
        </w:rPr>
        <w:t xml:space="preserve"> – </w:t>
      </w:r>
      <w:r w:rsidRPr="00F56FD0">
        <w:rPr>
          <w:noProof w:val="0"/>
          <w:lang w:val="ro-RO"/>
        </w:rPr>
        <w:t>Făurei</w:t>
      </w:r>
    </w:p>
    <w:p w14:paraId="15278FD0" w14:textId="77777777" w:rsidR="00DE5142" w:rsidRPr="00F56FD0" w:rsidRDefault="0054712B" w:rsidP="007A34F6">
      <w:pPr>
        <w:pStyle w:val="ListParagraph"/>
        <w:numPr>
          <w:ilvl w:val="0"/>
          <w:numId w:val="39"/>
        </w:numPr>
        <w:spacing w:line="240" w:lineRule="auto"/>
        <w:rPr>
          <w:noProof w:val="0"/>
          <w:lang w:val="ro-RO"/>
        </w:rPr>
      </w:pPr>
      <w:r w:rsidRPr="00F56FD0">
        <w:rPr>
          <w:noProof w:val="0"/>
          <w:lang w:val="ro-RO"/>
        </w:rPr>
        <w:t>95</w:t>
      </w:r>
      <w:r w:rsidR="00DE5142" w:rsidRPr="00F56FD0">
        <w:rPr>
          <w:noProof w:val="0"/>
          <w:lang w:val="ro-RO"/>
        </w:rPr>
        <w:t xml:space="preserve"> trenuri directe de marfă în tranzit cu sau fără prelucrare</w:t>
      </w:r>
    </w:p>
    <w:p w14:paraId="29C4D5C9" w14:textId="77777777" w:rsidR="00DE5142" w:rsidRPr="00F56FD0" w:rsidRDefault="0054712B" w:rsidP="007A34F6">
      <w:pPr>
        <w:pStyle w:val="ListParagraph"/>
        <w:numPr>
          <w:ilvl w:val="0"/>
          <w:numId w:val="39"/>
        </w:numPr>
        <w:spacing w:line="240" w:lineRule="auto"/>
        <w:rPr>
          <w:noProof w:val="0"/>
          <w:lang w:val="ro-RO"/>
        </w:rPr>
      </w:pPr>
      <w:r w:rsidRPr="00F56FD0">
        <w:rPr>
          <w:noProof w:val="0"/>
          <w:lang w:val="ro-RO"/>
        </w:rPr>
        <w:t xml:space="preserve"> 6</w:t>
      </w:r>
      <w:r w:rsidR="00DE5142" w:rsidRPr="00F56FD0">
        <w:rPr>
          <w:noProof w:val="0"/>
          <w:lang w:val="ro-RO"/>
        </w:rPr>
        <w:t xml:space="preserve"> trenuri marfă formate</w:t>
      </w:r>
    </w:p>
    <w:p w14:paraId="7F4A54D6" w14:textId="77777777" w:rsidR="00DE5142" w:rsidRPr="00F56FD0" w:rsidRDefault="002B3967" w:rsidP="007A34F6">
      <w:pPr>
        <w:pStyle w:val="ListParagraph"/>
        <w:numPr>
          <w:ilvl w:val="0"/>
          <w:numId w:val="39"/>
        </w:numPr>
        <w:spacing w:line="240" w:lineRule="auto"/>
        <w:rPr>
          <w:noProof w:val="0"/>
          <w:lang w:val="ro-RO"/>
        </w:rPr>
      </w:pPr>
      <w:r w:rsidRPr="00F56FD0">
        <w:rPr>
          <w:noProof w:val="0"/>
          <w:lang w:val="ro-RO"/>
        </w:rPr>
        <w:t xml:space="preserve"> </w:t>
      </w:r>
      <w:r w:rsidR="0054712B" w:rsidRPr="00F56FD0">
        <w:rPr>
          <w:noProof w:val="0"/>
          <w:lang w:val="ro-RO"/>
        </w:rPr>
        <w:t>3</w:t>
      </w:r>
      <w:r w:rsidRPr="00F56FD0">
        <w:rPr>
          <w:noProof w:val="0"/>
          <w:lang w:val="ro-RO"/>
        </w:rPr>
        <w:t xml:space="preserve"> </w:t>
      </w:r>
      <w:r w:rsidR="00DE5142" w:rsidRPr="00F56FD0">
        <w:rPr>
          <w:noProof w:val="0"/>
          <w:lang w:val="ro-RO"/>
        </w:rPr>
        <w:t>trenuri marfă descompuse</w:t>
      </w:r>
    </w:p>
    <w:p w14:paraId="61A58742" w14:textId="77777777" w:rsidR="00DE5142" w:rsidRPr="00DE5142" w:rsidRDefault="00DE5142" w:rsidP="00827D60">
      <w:pPr>
        <w:spacing w:after="0" w:line="276" w:lineRule="auto"/>
        <w:ind w:firstLine="720"/>
        <w:jc w:val="both"/>
        <w:rPr>
          <w:rFonts w:ascii="Arial" w:hAnsi="Arial" w:cs="Arial"/>
          <w:sz w:val="22"/>
          <w:szCs w:val="22"/>
        </w:rPr>
      </w:pPr>
      <w:r w:rsidRPr="00DE5142">
        <w:rPr>
          <w:rFonts w:ascii="Arial" w:hAnsi="Arial" w:cs="Arial"/>
          <w:sz w:val="22"/>
          <w:szCs w:val="22"/>
        </w:rPr>
        <w:t>Diagrama cu fluxurile trenurilor de marfă în tranzit cu sau fără prelucrare prin stația Fetești, în conformitate cu graficul de circulație 2018/2019, este prezentată în Anexa 8.</w:t>
      </w:r>
    </w:p>
    <w:p w14:paraId="2642D003" w14:textId="77777777" w:rsidR="00DE5142" w:rsidRPr="00F56FD0" w:rsidRDefault="00DE5142" w:rsidP="00827D60">
      <w:pPr>
        <w:spacing w:after="0" w:line="276" w:lineRule="auto"/>
        <w:ind w:firstLine="720"/>
        <w:jc w:val="both"/>
        <w:rPr>
          <w:rFonts w:ascii="Arial" w:hAnsi="Arial" w:cs="Arial"/>
          <w:sz w:val="22"/>
          <w:szCs w:val="22"/>
        </w:rPr>
      </w:pPr>
      <w:r w:rsidRPr="00F56FD0">
        <w:rPr>
          <w:rFonts w:ascii="Arial" w:hAnsi="Arial" w:cs="Arial"/>
          <w:sz w:val="22"/>
          <w:szCs w:val="22"/>
        </w:rPr>
        <w:t>Diagrama cu fluxurile trenurilor de marfă formate și descompuse în stația Fetești, în conformitate cu graficul de circulație 2018/2019, este prezentată în Anexa 9.</w:t>
      </w:r>
    </w:p>
    <w:p w14:paraId="6C32BF2E" w14:textId="77777777" w:rsidR="00C03E36" w:rsidRDefault="00C03E36" w:rsidP="00827D60">
      <w:pPr>
        <w:spacing w:after="0" w:line="276" w:lineRule="auto"/>
        <w:ind w:firstLine="720"/>
        <w:jc w:val="both"/>
        <w:rPr>
          <w:rFonts w:ascii="Arial" w:hAnsi="Arial" w:cs="Arial"/>
          <w:sz w:val="22"/>
          <w:szCs w:val="22"/>
        </w:rPr>
      </w:pPr>
      <w:r w:rsidRPr="00F56FD0">
        <w:rPr>
          <w:rFonts w:ascii="Arial" w:hAnsi="Arial" w:cs="Arial"/>
          <w:sz w:val="22"/>
          <w:szCs w:val="22"/>
        </w:rPr>
        <w:t>Sintetizând, traficul de marfă care circulă pe cele 3 direcții de mers adiacente stației Fetești, conform graficului de circulație 2018/2019 este prezentat în tabelul de mai jos:</w:t>
      </w:r>
    </w:p>
    <w:p w14:paraId="71DD3B79" w14:textId="77777777" w:rsidR="00827D60" w:rsidRDefault="00827D60" w:rsidP="00827D60">
      <w:pPr>
        <w:spacing w:after="0" w:line="276" w:lineRule="auto"/>
        <w:ind w:firstLine="720"/>
        <w:jc w:val="both"/>
        <w:rPr>
          <w:rFonts w:ascii="Arial" w:hAnsi="Arial" w:cs="Arial"/>
          <w:sz w:val="22"/>
          <w:szCs w:val="22"/>
        </w:rPr>
      </w:pPr>
    </w:p>
    <w:tbl>
      <w:tblPr>
        <w:tblpPr w:leftFromText="180" w:rightFromText="180" w:vertAnchor="text" w:horzAnchor="margin" w:tblpXSpec="center" w:tblpY="85"/>
        <w:tblW w:w="6941" w:type="dxa"/>
        <w:tblLook w:val="04A0" w:firstRow="1" w:lastRow="0" w:firstColumn="1" w:lastColumn="0" w:noHBand="0" w:noVBand="1"/>
      </w:tblPr>
      <w:tblGrid>
        <w:gridCol w:w="1466"/>
        <w:gridCol w:w="1790"/>
        <w:gridCol w:w="3685"/>
      </w:tblGrid>
      <w:tr w:rsidR="00C03E36" w:rsidRPr="00E939D6" w14:paraId="7859BB45" w14:textId="77777777" w:rsidTr="00F715B1">
        <w:trPr>
          <w:trHeight w:val="895"/>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F8339" w14:textId="77777777" w:rsidR="00C03E36" w:rsidRPr="00E939D6" w:rsidRDefault="00C03E36" w:rsidP="00F715B1">
            <w:pPr>
              <w:jc w:val="center"/>
              <w:rPr>
                <w:rFonts w:ascii="Arial" w:hAnsi="Arial" w:cs="Arial"/>
                <w:sz w:val="22"/>
                <w:szCs w:val="22"/>
              </w:rPr>
            </w:pPr>
            <w:r w:rsidRPr="00E939D6">
              <w:rPr>
                <w:rFonts w:ascii="Arial" w:hAnsi="Arial" w:cs="Arial"/>
                <w:sz w:val="22"/>
                <w:szCs w:val="22"/>
              </w:rPr>
              <w:lastRenderedPageBreak/>
              <w:t>Distanța de circulație</w:t>
            </w:r>
          </w:p>
        </w:tc>
        <w:tc>
          <w:tcPr>
            <w:tcW w:w="3685" w:type="dxa"/>
            <w:tcBorders>
              <w:top w:val="single" w:sz="4" w:space="0" w:color="auto"/>
              <w:left w:val="single" w:sz="4" w:space="0" w:color="auto"/>
              <w:bottom w:val="single" w:sz="4" w:space="0" w:color="auto"/>
              <w:right w:val="single" w:sz="4" w:space="0" w:color="auto"/>
            </w:tcBorders>
            <w:vAlign w:val="center"/>
          </w:tcPr>
          <w:p w14:paraId="5299FBB2" w14:textId="77777777" w:rsidR="00C03E36" w:rsidRPr="00E939D6" w:rsidRDefault="00C03E36" w:rsidP="00F715B1">
            <w:pPr>
              <w:jc w:val="center"/>
              <w:rPr>
                <w:rFonts w:ascii="Arial" w:hAnsi="Arial" w:cs="Arial"/>
                <w:sz w:val="22"/>
                <w:szCs w:val="22"/>
              </w:rPr>
            </w:pPr>
            <w:r w:rsidRPr="00E939D6">
              <w:rPr>
                <w:rFonts w:ascii="Arial" w:hAnsi="Arial" w:cs="Arial"/>
                <w:sz w:val="22"/>
                <w:szCs w:val="22"/>
              </w:rPr>
              <w:t>Număr total trenuri marfă/zi, conform grafic circulație 2018/2019</w:t>
            </w:r>
          </w:p>
        </w:tc>
      </w:tr>
      <w:tr w:rsidR="00C03E36" w:rsidRPr="00E939D6" w14:paraId="6EDF9551" w14:textId="77777777" w:rsidTr="00C03E36">
        <w:trPr>
          <w:trHeight w:val="315"/>
        </w:trPr>
        <w:tc>
          <w:tcPr>
            <w:tcW w:w="1466" w:type="dxa"/>
            <w:tcBorders>
              <w:top w:val="nil"/>
              <w:left w:val="single" w:sz="4" w:space="0" w:color="auto"/>
              <w:bottom w:val="single" w:sz="4" w:space="0" w:color="auto"/>
            </w:tcBorders>
            <w:shd w:val="clear" w:color="auto" w:fill="auto"/>
            <w:noWrap/>
            <w:vAlign w:val="center"/>
          </w:tcPr>
          <w:p w14:paraId="25723D94" w14:textId="77777777" w:rsidR="00C03E36" w:rsidRPr="00E939D6" w:rsidRDefault="00C03E36" w:rsidP="00C03E36">
            <w:pPr>
              <w:jc w:val="right"/>
              <w:rPr>
                <w:rFonts w:ascii="Arial" w:hAnsi="Arial" w:cs="Arial"/>
                <w:sz w:val="22"/>
                <w:szCs w:val="22"/>
              </w:rPr>
            </w:pPr>
            <w:r w:rsidRPr="00E939D6">
              <w:rPr>
                <w:rFonts w:ascii="Arial" w:hAnsi="Arial" w:cs="Arial"/>
                <w:sz w:val="22"/>
                <w:szCs w:val="22"/>
              </w:rPr>
              <w:t xml:space="preserve">Ciulnița - </w:t>
            </w:r>
          </w:p>
        </w:tc>
        <w:tc>
          <w:tcPr>
            <w:tcW w:w="1790" w:type="dxa"/>
            <w:tcBorders>
              <w:top w:val="nil"/>
              <w:bottom w:val="single" w:sz="4" w:space="0" w:color="auto"/>
              <w:right w:val="single" w:sz="4" w:space="0" w:color="auto"/>
            </w:tcBorders>
            <w:shd w:val="clear" w:color="auto" w:fill="auto"/>
            <w:noWrap/>
            <w:vAlign w:val="center"/>
          </w:tcPr>
          <w:p w14:paraId="2AB125D1" w14:textId="77777777" w:rsidR="00C03E36" w:rsidRPr="00E939D6" w:rsidRDefault="00C03E36" w:rsidP="00C03E36">
            <w:pPr>
              <w:jc w:val="both"/>
              <w:rPr>
                <w:rFonts w:ascii="Arial" w:hAnsi="Arial" w:cs="Arial"/>
                <w:sz w:val="22"/>
                <w:szCs w:val="22"/>
              </w:rPr>
            </w:pPr>
            <w:r w:rsidRPr="00E939D6">
              <w:rPr>
                <w:rFonts w:ascii="Arial" w:hAnsi="Arial" w:cs="Arial"/>
                <w:sz w:val="22"/>
                <w:szCs w:val="22"/>
              </w:rPr>
              <w:t>Fetești</w:t>
            </w:r>
          </w:p>
        </w:tc>
        <w:tc>
          <w:tcPr>
            <w:tcW w:w="3685" w:type="dxa"/>
            <w:tcBorders>
              <w:top w:val="single" w:sz="4" w:space="0" w:color="auto"/>
              <w:left w:val="nil"/>
              <w:bottom w:val="single" w:sz="4" w:space="0" w:color="auto"/>
              <w:right w:val="single" w:sz="4" w:space="0" w:color="auto"/>
            </w:tcBorders>
            <w:vAlign w:val="center"/>
          </w:tcPr>
          <w:p w14:paraId="69048E9A" w14:textId="77777777" w:rsidR="00C03E36" w:rsidRPr="00E939D6" w:rsidRDefault="00C03E36" w:rsidP="00C03E36">
            <w:pPr>
              <w:jc w:val="center"/>
              <w:rPr>
                <w:rFonts w:ascii="Arial" w:hAnsi="Arial" w:cs="Arial"/>
                <w:b/>
                <w:sz w:val="22"/>
                <w:szCs w:val="22"/>
              </w:rPr>
            </w:pPr>
            <w:r w:rsidRPr="00E939D6">
              <w:rPr>
                <w:rFonts w:ascii="Arial" w:hAnsi="Arial" w:cs="Arial"/>
                <w:b/>
                <w:sz w:val="22"/>
                <w:szCs w:val="22"/>
              </w:rPr>
              <w:t>136</w:t>
            </w:r>
          </w:p>
        </w:tc>
      </w:tr>
      <w:tr w:rsidR="00C03E36" w:rsidRPr="00E939D6" w14:paraId="5779A14A" w14:textId="77777777" w:rsidTr="00C03E36">
        <w:trPr>
          <w:trHeight w:val="315"/>
        </w:trPr>
        <w:tc>
          <w:tcPr>
            <w:tcW w:w="1466" w:type="dxa"/>
            <w:tcBorders>
              <w:top w:val="nil"/>
              <w:left w:val="single" w:sz="4" w:space="0" w:color="auto"/>
              <w:bottom w:val="single" w:sz="4" w:space="0" w:color="auto"/>
            </w:tcBorders>
            <w:shd w:val="clear" w:color="auto" w:fill="auto"/>
            <w:noWrap/>
            <w:vAlign w:val="center"/>
          </w:tcPr>
          <w:p w14:paraId="1270296F" w14:textId="77777777" w:rsidR="00C03E36" w:rsidRPr="00E939D6" w:rsidRDefault="00C03E36" w:rsidP="00C03E36">
            <w:pPr>
              <w:jc w:val="right"/>
              <w:rPr>
                <w:rFonts w:ascii="Arial" w:hAnsi="Arial" w:cs="Arial"/>
                <w:sz w:val="22"/>
                <w:szCs w:val="22"/>
              </w:rPr>
            </w:pPr>
            <w:r w:rsidRPr="00E939D6">
              <w:rPr>
                <w:rFonts w:ascii="Arial" w:hAnsi="Arial" w:cs="Arial"/>
                <w:sz w:val="22"/>
                <w:szCs w:val="22"/>
              </w:rPr>
              <w:t xml:space="preserve">Fetești - </w:t>
            </w:r>
          </w:p>
        </w:tc>
        <w:tc>
          <w:tcPr>
            <w:tcW w:w="1790" w:type="dxa"/>
            <w:tcBorders>
              <w:top w:val="single" w:sz="4" w:space="0" w:color="auto"/>
              <w:bottom w:val="single" w:sz="4" w:space="0" w:color="auto"/>
              <w:right w:val="single" w:sz="4" w:space="0" w:color="auto"/>
            </w:tcBorders>
            <w:shd w:val="clear" w:color="auto" w:fill="auto"/>
            <w:noWrap/>
            <w:vAlign w:val="center"/>
          </w:tcPr>
          <w:p w14:paraId="73F2351A" w14:textId="77777777" w:rsidR="00C03E36" w:rsidRPr="00E939D6" w:rsidRDefault="00C03E36" w:rsidP="00C03E36">
            <w:pPr>
              <w:jc w:val="both"/>
              <w:rPr>
                <w:rFonts w:ascii="Arial" w:hAnsi="Arial" w:cs="Arial"/>
                <w:sz w:val="22"/>
                <w:szCs w:val="22"/>
              </w:rPr>
            </w:pPr>
            <w:r w:rsidRPr="00E939D6">
              <w:rPr>
                <w:rFonts w:ascii="Arial" w:hAnsi="Arial" w:cs="Arial"/>
                <w:sz w:val="22"/>
                <w:szCs w:val="22"/>
              </w:rPr>
              <w:t>Medgidia</w:t>
            </w:r>
          </w:p>
        </w:tc>
        <w:tc>
          <w:tcPr>
            <w:tcW w:w="3685" w:type="dxa"/>
            <w:tcBorders>
              <w:top w:val="nil"/>
              <w:left w:val="nil"/>
              <w:bottom w:val="single" w:sz="4" w:space="0" w:color="auto"/>
              <w:right w:val="single" w:sz="4" w:space="0" w:color="auto"/>
            </w:tcBorders>
            <w:vAlign w:val="center"/>
          </w:tcPr>
          <w:p w14:paraId="2DEC25FA" w14:textId="77777777" w:rsidR="00C03E36" w:rsidRPr="00E939D6" w:rsidRDefault="007A42F0" w:rsidP="00C03E36">
            <w:pPr>
              <w:jc w:val="center"/>
              <w:rPr>
                <w:rFonts w:ascii="Arial" w:hAnsi="Arial" w:cs="Arial"/>
                <w:b/>
                <w:sz w:val="22"/>
                <w:szCs w:val="22"/>
              </w:rPr>
            </w:pPr>
            <w:r w:rsidRPr="00E939D6">
              <w:rPr>
                <w:rFonts w:ascii="Arial" w:hAnsi="Arial" w:cs="Arial"/>
                <w:b/>
                <w:sz w:val="22"/>
                <w:szCs w:val="22"/>
              </w:rPr>
              <w:t>202</w:t>
            </w:r>
          </w:p>
        </w:tc>
      </w:tr>
      <w:tr w:rsidR="00C03E36" w:rsidRPr="00E939D6" w14:paraId="39DDD923" w14:textId="77777777" w:rsidTr="00F715B1">
        <w:trPr>
          <w:trHeight w:val="315"/>
        </w:trPr>
        <w:tc>
          <w:tcPr>
            <w:tcW w:w="1466" w:type="dxa"/>
            <w:tcBorders>
              <w:top w:val="nil"/>
              <w:left w:val="single" w:sz="4" w:space="0" w:color="auto"/>
              <w:bottom w:val="single" w:sz="4" w:space="0" w:color="auto"/>
            </w:tcBorders>
            <w:shd w:val="clear" w:color="auto" w:fill="auto"/>
            <w:noWrap/>
            <w:vAlign w:val="center"/>
            <w:hideMark/>
          </w:tcPr>
          <w:p w14:paraId="702D79EF" w14:textId="77777777" w:rsidR="00C03E36" w:rsidRPr="00E939D6" w:rsidRDefault="00C03E36" w:rsidP="00C03E36">
            <w:pPr>
              <w:jc w:val="right"/>
              <w:rPr>
                <w:rFonts w:ascii="Arial" w:hAnsi="Arial" w:cs="Arial"/>
                <w:sz w:val="22"/>
                <w:szCs w:val="22"/>
              </w:rPr>
            </w:pPr>
            <w:r w:rsidRPr="00E939D6">
              <w:rPr>
                <w:rFonts w:ascii="Arial" w:hAnsi="Arial" w:cs="Arial"/>
                <w:sz w:val="22"/>
                <w:szCs w:val="22"/>
              </w:rPr>
              <w:t xml:space="preserve">Făurei - </w:t>
            </w:r>
          </w:p>
        </w:tc>
        <w:tc>
          <w:tcPr>
            <w:tcW w:w="1790" w:type="dxa"/>
            <w:tcBorders>
              <w:top w:val="single" w:sz="4" w:space="0" w:color="auto"/>
              <w:bottom w:val="single" w:sz="4" w:space="0" w:color="auto"/>
              <w:right w:val="single" w:sz="4" w:space="0" w:color="auto"/>
            </w:tcBorders>
            <w:shd w:val="clear" w:color="auto" w:fill="auto"/>
            <w:noWrap/>
            <w:vAlign w:val="center"/>
            <w:hideMark/>
          </w:tcPr>
          <w:p w14:paraId="1BABAECD" w14:textId="77777777" w:rsidR="00C03E36" w:rsidRPr="00E939D6" w:rsidRDefault="00C03E36" w:rsidP="00C03E36">
            <w:pPr>
              <w:jc w:val="both"/>
              <w:rPr>
                <w:rFonts w:ascii="Arial" w:hAnsi="Arial" w:cs="Arial"/>
                <w:sz w:val="22"/>
                <w:szCs w:val="22"/>
              </w:rPr>
            </w:pPr>
            <w:r w:rsidRPr="00E939D6">
              <w:rPr>
                <w:rFonts w:ascii="Arial" w:hAnsi="Arial" w:cs="Arial"/>
                <w:sz w:val="22"/>
                <w:szCs w:val="22"/>
              </w:rPr>
              <w:t>Fetești</w:t>
            </w:r>
          </w:p>
        </w:tc>
        <w:tc>
          <w:tcPr>
            <w:tcW w:w="3685" w:type="dxa"/>
            <w:tcBorders>
              <w:top w:val="nil"/>
              <w:left w:val="nil"/>
              <w:bottom w:val="single" w:sz="4" w:space="0" w:color="auto"/>
              <w:right w:val="single" w:sz="4" w:space="0" w:color="auto"/>
            </w:tcBorders>
            <w:vAlign w:val="center"/>
          </w:tcPr>
          <w:p w14:paraId="245DB462" w14:textId="77777777" w:rsidR="00C03E36" w:rsidRPr="00E939D6" w:rsidRDefault="007A42F0" w:rsidP="00C03E36">
            <w:pPr>
              <w:jc w:val="center"/>
              <w:rPr>
                <w:rFonts w:ascii="Arial" w:hAnsi="Arial" w:cs="Arial"/>
                <w:b/>
                <w:sz w:val="22"/>
                <w:szCs w:val="22"/>
              </w:rPr>
            </w:pPr>
            <w:r w:rsidRPr="00E939D6">
              <w:rPr>
                <w:rFonts w:ascii="Arial" w:hAnsi="Arial" w:cs="Arial"/>
                <w:b/>
                <w:sz w:val="22"/>
                <w:szCs w:val="22"/>
              </w:rPr>
              <w:t>104</w:t>
            </w:r>
          </w:p>
        </w:tc>
      </w:tr>
    </w:tbl>
    <w:p w14:paraId="0EDFDCC6" w14:textId="77777777" w:rsidR="00DE5142" w:rsidRPr="00E939D6" w:rsidRDefault="00DE5142" w:rsidP="008627FF">
      <w:pPr>
        <w:spacing w:line="276" w:lineRule="auto"/>
        <w:ind w:firstLine="720"/>
        <w:jc w:val="both"/>
        <w:rPr>
          <w:rFonts w:ascii="Arial" w:hAnsi="Arial" w:cs="Arial"/>
          <w:sz w:val="22"/>
          <w:szCs w:val="22"/>
        </w:rPr>
      </w:pPr>
    </w:p>
    <w:p w14:paraId="3D254F3A" w14:textId="77777777" w:rsidR="00DE5142" w:rsidRPr="00E939D6" w:rsidRDefault="00DE5142" w:rsidP="008627FF">
      <w:pPr>
        <w:spacing w:line="276" w:lineRule="auto"/>
        <w:ind w:firstLine="720"/>
        <w:jc w:val="both"/>
        <w:rPr>
          <w:rFonts w:ascii="Arial" w:hAnsi="Arial" w:cs="Arial"/>
          <w:sz w:val="22"/>
          <w:szCs w:val="22"/>
        </w:rPr>
      </w:pPr>
    </w:p>
    <w:p w14:paraId="5B5D3FDB" w14:textId="77777777" w:rsidR="00DE5142" w:rsidRPr="00E939D6" w:rsidRDefault="00DE5142" w:rsidP="008627FF">
      <w:pPr>
        <w:spacing w:line="276" w:lineRule="auto"/>
        <w:ind w:firstLine="720"/>
        <w:jc w:val="both"/>
        <w:rPr>
          <w:rFonts w:ascii="Arial" w:hAnsi="Arial" w:cs="Arial"/>
          <w:sz w:val="22"/>
          <w:szCs w:val="22"/>
        </w:rPr>
      </w:pPr>
    </w:p>
    <w:p w14:paraId="2367A1F5" w14:textId="77777777" w:rsidR="00955083" w:rsidRPr="00E939D6" w:rsidRDefault="00955083" w:rsidP="008627FF">
      <w:pPr>
        <w:spacing w:line="276" w:lineRule="auto"/>
        <w:ind w:firstLine="720"/>
        <w:jc w:val="both"/>
        <w:rPr>
          <w:rFonts w:ascii="Arial" w:hAnsi="Arial" w:cs="Arial"/>
          <w:sz w:val="22"/>
          <w:szCs w:val="22"/>
        </w:rPr>
      </w:pPr>
    </w:p>
    <w:p w14:paraId="59BCEEF9" w14:textId="77777777" w:rsidR="00955083" w:rsidRPr="00E939D6" w:rsidRDefault="00955083" w:rsidP="008627FF">
      <w:pPr>
        <w:spacing w:line="276" w:lineRule="auto"/>
        <w:ind w:firstLine="720"/>
        <w:jc w:val="both"/>
        <w:rPr>
          <w:rFonts w:ascii="Arial" w:hAnsi="Arial" w:cs="Arial"/>
          <w:sz w:val="22"/>
          <w:szCs w:val="22"/>
        </w:rPr>
      </w:pPr>
    </w:p>
    <w:p w14:paraId="40289E6C" w14:textId="77777777" w:rsidR="00955083" w:rsidRPr="00E939D6" w:rsidRDefault="00955083" w:rsidP="008627FF">
      <w:pPr>
        <w:spacing w:line="276" w:lineRule="auto"/>
        <w:ind w:firstLine="720"/>
        <w:jc w:val="both"/>
        <w:rPr>
          <w:rFonts w:ascii="Arial" w:hAnsi="Arial" w:cs="Arial"/>
          <w:sz w:val="22"/>
          <w:szCs w:val="22"/>
        </w:rPr>
      </w:pPr>
    </w:p>
    <w:p w14:paraId="71527883" w14:textId="77777777" w:rsidR="00955083" w:rsidRPr="00E939D6" w:rsidRDefault="00955083" w:rsidP="008627FF">
      <w:pPr>
        <w:spacing w:line="276" w:lineRule="auto"/>
        <w:ind w:firstLine="720"/>
        <w:jc w:val="both"/>
        <w:rPr>
          <w:rFonts w:ascii="Arial" w:hAnsi="Arial" w:cs="Arial"/>
          <w:sz w:val="22"/>
          <w:szCs w:val="22"/>
        </w:rPr>
      </w:pPr>
    </w:p>
    <w:p w14:paraId="03E62D48" w14:textId="77777777" w:rsidR="0020578E" w:rsidRPr="00E939D6" w:rsidRDefault="0020578E" w:rsidP="00FC00BD">
      <w:pPr>
        <w:spacing w:after="0" w:line="276" w:lineRule="auto"/>
        <w:ind w:firstLine="720"/>
        <w:jc w:val="both"/>
        <w:rPr>
          <w:rFonts w:ascii="Arial" w:hAnsi="Arial" w:cs="Arial"/>
          <w:sz w:val="22"/>
          <w:szCs w:val="22"/>
        </w:rPr>
      </w:pPr>
      <w:r w:rsidRPr="00E939D6">
        <w:rPr>
          <w:rFonts w:ascii="Arial" w:hAnsi="Arial" w:cs="Arial"/>
          <w:sz w:val="22"/>
          <w:szCs w:val="22"/>
        </w:rPr>
        <w:t>Pentru stația Fetești au fost solicitate datele privind traficul de călători, care au fost expediați și sosiți din/în stația Ciulnița la nivelul anilor 2016, 2017 și 2018. Au fost primite date doar de la SNTFC CFR Călători, iar pentru anul 2018 și de la SC  REGIO CĂLĂTORI.</w:t>
      </w:r>
    </w:p>
    <w:p w14:paraId="3063E804" w14:textId="3355F266" w:rsidR="0020578E" w:rsidRDefault="0020578E" w:rsidP="00FC00BD">
      <w:pPr>
        <w:spacing w:after="0" w:line="276" w:lineRule="auto"/>
        <w:ind w:firstLine="720"/>
        <w:jc w:val="both"/>
        <w:rPr>
          <w:ins w:id="292" w:author="Luiza Niculescu" w:date="2020-03-13T13:42:00Z"/>
          <w:noProof/>
        </w:rPr>
      </w:pPr>
      <w:r w:rsidRPr="00E939D6">
        <w:rPr>
          <w:rFonts w:ascii="Arial" w:hAnsi="Arial" w:cs="Arial"/>
          <w:sz w:val="22"/>
          <w:szCs w:val="22"/>
        </w:rPr>
        <w:t>Din prelucrarea datelor primite, numărul de călători sosiți și expediați, defalcat pe bilete și abonamente este prezentat în tabelul de mai jos:</w:t>
      </w:r>
      <w:r w:rsidR="002760C3" w:rsidRPr="00E939D6">
        <w:rPr>
          <w:noProof/>
        </w:rPr>
        <w:t xml:space="preserve"> </w:t>
      </w:r>
    </w:p>
    <w:p w14:paraId="034112D1" w14:textId="77777777" w:rsidR="00702439" w:rsidRPr="00E939D6" w:rsidRDefault="00702439" w:rsidP="00FC00BD">
      <w:pPr>
        <w:spacing w:after="0" w:line="276" w:lineRule="auto"/>
        <w:ind w:firstLine="720"/>
        <w:jc w:val="both"/>
        <w:rPr>
          <w:rFonts w:ascii="Arial" w:hAnsi="Arial" w:cs="Arial"/>
          <w:sz w:val="22"/>
          <w:szCs w:val="22"/>
        </w:rPr>
      </w:pPr>
    </w:p>
    <w:p w14:paraId="03C8B886" w14:textId="77777777" w:rsidR="0020578E" w:rsidRPr="00573F86" w:rsidRDefault="00573F86" w:rsidP="0020578E">
      <w:pPr>
        <w:spacing w:line="276" w:lineRule="auto"/>
        <w:ind w:firstLine="720"/>
        <w:jc w:val="both"/>
        <w:rPr>
          <w:rFonts w:ascii="Arial" w:hAnsi="Arial" w:cs="Arial"/>
          <w:sz w:val="22"/>
          <w:szCs w:val="22"/>
        </w:rPr>
      </w:pPr>
      <w:r w:rsidRPr="00573F86">
        <w:rPr>
          <w:noProof/>
          <w:lang w:val="en-US" w:eastAsia="en-US"/>
        </w:rPr>
        <w:drawing>
          <wp:inline distT="0" distB="0" distL="0" distR="0" wp14:anchorId="1079860C" wp14:editId="1DA3E35C">
            <wp:extent cx="4589806" cy="2981325"/>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2863" cy="2983311"/>
                    </a:xfrm>
                    <a:prstGeom prst="rect">
                      <a:avLst/>
                    </a:prstGeom>
                    <a:noFill/>
                    <a:ln>
                      <a:noFill/>
                    </a:ln>
                  </pic:spPr>
                </pic:pic>
              </a:graphicData>
            </a:graphic>
          </wp:inline>
        </w:drawing>
      </w:r>
    </w:p>
    <w:p w14:paraId="465BA2B4" w14:textId="77777777" w:rsidR="00573F86" w:rsidRPr="00E939D6" w:rsidRDefault="00573F86" w:rsidP="0020578E">
      <w:pPr>
        <w:spacing w:line="276" w:lineRule="auto"/>
        <w:ind w:firstLine="720"/>
        <w:jc w:val="both"/>
        <w:rPr>
          <w:rFonts w:ascii="Arial" w:hAnsi="Arial" w:cs="Arial"/>
          <w:sz w:val="22"/>
          <w:szCs w:val="22"/>
        </w:rPr>
      </w:pPr>
    </w:p>
    <w:p w14:paraId="447DABCE" w14:textId="77777777" w:rsidR="0020578E" w:rsidRPr="00E939D6" w:rsidRDefault="0020578E" w:rsidP="00FC00BD">
      <w:pPr>
        <w:spacing w:after="0"/>
        <w:ind w:firstLine="720"/>
        <w:jc w:val="both"/>
        <w:rPr>
          <w:rFonts w:ascii="Arial" w:hAnsi="Arial" w:cs="Arial"/>
          <w:sz w:val="22"/>
          <w:szCs w:val="22"/>
        </w:rPr>
      </w:pPr>
      <w:r w:rsidRPr="00E939D6">
        <w:rPr>
          <w:rFonts w:ascii="Arial" w:hAnsi="Arial" w:cs="Arial"/>
          <w:sz w:val="22"/>
          <w:szCs w:val="22"/>
        </w:rPr>
        <w:t>Din datele prezentate numărul de călători expediați este sensibil mai mare decât numărul de călători sosiți.</w:t>
      </w:r>
    </w:p>
    <w:p w14:paraId="2434E491" w14:textId="77777777" w:rsidR="0020578E" w:rsidRPr="00E939D6" w:rsidRDefault="0020578E" w:rsidP="00FC00BD">
      <w:pPr>
        <w:spacing w:after="0"/>
        <w:ind w:firstLine="720"/>
        <w:jc w:val="both"/>
        <w:rPr>
          <w:rFonts w:ascii="Arial" w:hAnsi="Arial" w:cs="Arial"/>
          <w:sz w:val="22"/>
          <w:szCs w:val="22"/>
        </w:rPr>
      </w:pPr>
      <w:r w:rsidRPr="00E939D6">
        <w:rPr>
          <w:rFonts w:ascii="Arial" w:hAnsi="Arial" w:cs="Arial"/>
          <w:sz w:val="22"/>
          <w:szCs w:val="22"/>
        </w:rPr>
        <w:t>Se poate constata că numărul anual de călători a înregistrat o creștere</w:t>
      </w:r>
      <w:r w:rsidR="00B23B74" w:rsidRPr="00E939D6">
        <w:rPr>
          <w:rFonts w:ascii="Arial" w:hAnsi="Arial" w:cs="Arial"/>
          <w:sz w:val="22"/>
          <w:szCs w:val="22"/>
        </w:rPr>
        <w:t xml:space="preserve"> anuală</w:t>
      </w:r>
      <w:r w:rsidRPr="00E939D6">
        <w:rPr>
          <w:rFonts w:ascii="Arial" w:hAnsi="Arial" w:cs="Arial"/>
          <w:sz w:val="22"/>
          <w:szCs w:val="22"/>
        </w:rPr>
        <w:t>, astfel: în anul 2017 cu 11</w:t>
      </w:r>
      <w:r w:rsidR="00561E7F" w:rsidRPr="00E939D6">
        <w:rPr>
          <w:rFonts w:ascii="Arial" w:hAnsi="Arial" w:cs="Arial"/>
          <w:sz w:val="22"/>
          <w:szCs w:val="22"/>
        </w:rPr>
        <w:t>1</w:t>
      </w:r>
      <w:r w:rsidRPr="00E939D6">
        <w:rPr>
          <w:rFonts w:ascii="Arial" w:hAnsi="Arial" w:cs="Arial"/>
          <w:sz w:val="22"/>
          <w:szCs w:val="22"/>
        </w:rPr>
        <w:t>,1</w:t>
      </w:r>
      <w:r w:rsidR="00561E7F" w:rsidRPr="00E939D6">
        <w:rPr>
          <w:rFonts w:ascii="Arial" w:hAnsi="Arial" w:cs="Arial"/>
          <w:sz w:val="22"/>
          <w:szCs w:val="22"/>
        </w:rPr>
        <w:t>0</w:t>
      </w:r>
      <w:r w:rsidRPr="00E939D6">
        <w:rPr>
          <w:rFonts w:ascii="Arial" w:hAnsi="Arial" w:cs="Arial"/>
          <w:sz w:val="22"/>
          <w:szCs w:val="22"/>
        </w:rPr>
        <w:t xml:space="preserve"> % față de anul 2016, iar în anul 2018 cu 1</w:t>
      </w:r>
      <w:r w:rsidR="00F06112" w:rsidRPr="00E939D6">
        <w:rPr>
          <w:rFonts w:ascii="Arial" w:hAnsi="Arial" w:cs="Arial"/>
          <w:sz w:val="22"/>
          <w:szCs w:val="22"/>
        </w:rPr>
        <w:t>1</w:t>
      </w:r>
      <w:r w:rsidR="000667A8" w:rsidRPr="00E939D6">
        <w:rPr>
          <w:rFonts w:ascii="Arial" w:hAnsi="Arial" w:cs="Arial"/>
          <w:sz w:val="22"/>
          <w:szCs w:val="22"/>
        </w:rPr>
        <w:t>2</w:t>
      </w:r>
      <w:r w:rsidR="00F06112" w:rsidRPr="00E939D6">
        <w:rPr>
          <w:rFonts w:ascii="Arial" w:hAnsi="Arial" w:cs="Arial"/>
          <w:sz w:val="22"/>
          <w:szCs w:val="22"/>
        </w:rPr>
        <w:t>,</w:t>
      </w:r>
      <w:r w:rsidR="000667A8" w:rsidRPr="00E939D6">
        <w:rPr>
          <w:rFonts w:ascii="Arial" w:hAnsi="Arial" w:cs="Arial"/>
          <w:sz w:val="22"/>
          <w:szCs w:val="22"/>
        </w:rPr>
        <w:t>27</w:t>
      </w:r>
      <w:r w:rsidRPr="00E939D6">
        <w:rPr>
          <w:rFonts w:ascii="Arial" w:hAnsi="Arial" w:cs="Arial"/>
          <w:sz w:val="22"/>
          <w:szCs w:val="22"/>
        </w:rPr>
        <w:t>% față de 2016  și cu 1</w:t>
      </w:r>
      <w:r w:rsidR="00F06112" w:rsidRPr="00E939D6">
        <w:rPr>
          <w:rFonts w:ascii="Arial" w:hAnsi="Arial" w:cs="Arial"/>
          <w:sz w:val="22"/>
          <w:szCs w:val="22"/>
        </w:rPr>
        <w:t>0</w:t>
      </w:r>
      <w:r w:rsidR="000667A8" w:rsidRPr="00E939D6">
        <w:rPr>
          <w:rFonts w:ascii="Arial" w:hAnsi="Arial" w:cs="Arial"/>
          <w:sz w:val="22"/>
          <w:szCs w:val="22"/>
        </w:rPr>
        <w:t>1</w:t>
      </w:r>
      <w:r w:rsidRPr="00E939D6">
        <w:rPr>
          <w:rFonts w:ascii="Arial" w:hAnsi="Arial" w:cs="Arial"/>
          <w:sz w:val="22"/>
          <w:szCs w:val="22"/>
        </w:rPr>
        <w:t>,</w:t>
      </w:r>
      <w:r w:rsidR="000667A8" w:rsidRPr="00E939D6">
        <w:rPr>
          <w:rFonts w:ascii="Arial" w:hAnsi="Arial" w:cs="Arial"/>
          <w:sz w:val="22"/>
          <w:szCs w:val="22"/>
        </w:rPr>
        <w:t>05</w:t>
      </w:r>
      <w:r w:rsidRPr="00E939D6">
        <w:rPr>
          <w:rFonts w:ascii="Arial" w:hAnsi="Arial" w:cs="Arial"/>
          <w:sz w:val="22"/>
          <w:szCs w:val="22"/>
        </w:rPr>
        <w:t>% față de anul 2017.</w:t>
      </w:r>
    </w:p>
    <w:p w14:paraId="1C314347" w14:textId="77777777" w:rsidR="0020578E" w:rsidRDefault="00BF54AB" w:rsidP="0020578E">
      <w:pPr>
        <w:spacing w:after="0" w:line="276" w:lineRule="auto"/>
        <w:ind w:firstLine="720"/>
        <w:jc w:val="both"/>
        <w:rPr>
          <w:rFonts w:ascii="Arial" w:hAnsi="Arial" w:cs="Arial"/>
          <w:sz w:val="22"/>
          <w:szCs w:val="22"/>
        </w:rPr>
      </w:pPr>
      <w:r w:rsidRPr="00E939D6">
        <w:rPr>
          <w:noProof/>
          <w:lang w:val="en-US" w:eastAsia="en-US"/>
        </w:rPr>
        <w:lastRenderedPageBreak/>
        <w:drawing>
          <wp:anchor distT="0" distB="0" distL="114300" distR="114300" simplePos="0" relativeHeight="251757568" behindDoc="0" locked="0" layoutInCell="1" allowOverlap="1" wp14:anchorId="397AA735" wp14:editId="316D5DF8">
            <wp:simplePos x="0" y="0"/>
            <wp:positionH relativeFrom="column">
              <wp:posOffset>680085</wp:posOffset>
            </wp:positionH>
            <wp:positionV relativeFrom="paragraph">
              <wp:posOffset>506730</wp:posOffset>
            </wp:positionV>
            <wp:extent cx="4829175" cy="2651760"/>
            <wp:effectExtent l="0" t="0" r="9525" b="15240"/>
            <wp:wrapTopAndBottom/>
            <wp:docPr id="60" name="Chart 60">
              <a:extLst xmlns:a="http://schemas.openxmlformats.org/drawingml/2006/main">
                <a:ext uri="{FF2B5EF4-FFF2-40B4-BE49-F238E27FC236}">
                  <a16:creationId xmlns:a16="http://schemas.microsoft.com/office/drawing/2014/main" id="{82F1F2E4-0422-42AF-B21C-6D5CF34BE5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20578E" w:rsidRPr="00E939D6">
        <w:rPr>
          <w:rFonts w:ascii="Arial" w:hAnsi="Arial" w:cs="Arial"/>
          <w:sz w:val="22"/>
          <w:szCs w:val="22"/>
        </w:rPr>
        <w:t>In graficele de mai jos s-a reprezentat evoluția pe cei 3 ani de studiu a numărului total de călători, separat pe călători expediați, călători sosiți și numărul total de călători.</w:t>
      </w:r>
    </w:p>
    <w:p w14:paraId="28EEC1E7" w14:textId="77777777" w:rsidR="00A17E8B" w:rsidRDefault="00A17E8B" w:rsidP="0020578E">
      <w:pPr>
        <w:spacing w:after="0" w:line="276" w:lineRule="auto"/>
        <w:ind w:firstLine="720"/>
        <w:jc w:val="both"/>
        <w:rPr>
          <w:rFonts w:ascii="Arial" w:hAnsi="Arial" w:cs="Arial"/>
          <w:sz w:val="22"/>
          <w:szCs w:val="22"/>
        </w:rPr>
      </w:pPr>
    </w:p>
    <w:p w14:paraId="6A917CDA" w14:textId="77777777" w:rsidR="00955083" w:rsidRDefault="00390B99" w:rsidP="008627FF">
      <w:pPr>
        <w:spacing w:line="276" w:lineRule="auto"/>
        <w:ind w:firstLine="720"/>
        <w:jc w:val="both"/>
        <w:rPr>
          <w:rFonts w:ascii="Arial" w:hAnsi="Arial" w:cs="Arial"/>
          <w:sz w:val="22"/>
          <w:szCs w:val="22"/>
        </w:rPr>
      </w:pPr>
      <w:r>
        <w:rPr>
          <w:noProof/>
          <w:lang w:val="en-US" w:eastAsia="en-US"/>
        </w:rPr>
        <w:drawing>
          <wp:anchor distT="0" distB="0" distL="114300" distR="114300" simplePos="0" relativeHeight="251758592" behindDoc="0" locked="0" layoutInCell="1" allowOverlap="1" wp14:anchorId="4BBAB208" wp14:editId="544CCCEC">
            <wp:simplePos x="0" y="0"/>
            <wp:positionH relativeFrom="column">
              <wp:posOffset>678180</wp:posOffset>
            </wp:positionH>
            <wp:positionV relativeFrom="paragraph">
              <wp:posOffset>123825</wp:posOffset>
            </wp:positionV>
            <wp:extent cx="4855845" cy="2390140"/>
            <wp:effectExtent l="0" t="0" r="1905" b="10160"/>
            <wp:wrapThrough wrapText="bothSides">
              <wp:wrapPolygon edited="0">
                <wp:start x="0" y="0"/>
                <wp:lineTo x="0" y="21520"/>
                <wp:lineTo x="21524" y="21520"/>
                <wp:lineTo x="21524" y="0"/>
                <wp:lineTo x="0" y="0"/>
              </wp:wrapPolygon>
            </wp:wrapThrough>
            <wp:docPr id="61" name="Chart 61">
              <a:extLst xmlns:a="http://schemas.openxmlformats.org/drawingml/2006/main">
                <a:ext uri="{FF2B5EF4-FFF2-40B4-BE49-F238E27FC236}">
                  <a16:creationId xmlns:a16="http://schemas.microsoft.com/office/drawing/2014/main" id="{206A0AE6-F249-4D01-A107-85670C22DE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6A6FB167" w14:textId="77777777" w:rsidR="000667A8" w:rsidRDefault="000667A8" w:rsidP="008627FF">
      <w:pPr>
        <w:spacing w:line="276" w:lineRule="auto"/>
        <w:ind w:firstLine="720"/>
        <w:jc w:val="both"/>
        <w:rPr>
          <w:rFonts w:ascii="Arial" w:hAnsi="Arial" w:cs="Arial"/>
          <w:sz w:val="22"/>
          <w:szCs w:val="22"/>
        </w:rPr>
      </w:pPr>
    </w:p>
    <w:p w14:paraId="59F5A012" w14:textId="77777777" w:rsidR="00390B99" w:rsidRDefault="00390B99" w:rsidP="00AD4494">
      <w:pPr>
        <w:spacing w:after="0"/>
        <w:ind w:firstLine="720"/>
        <w:jc w:val="both"/>
        <w:rPr>
          <w:rFonts w:ascii="Arial" w:hAnsi="Arial" w:cs="Arial"/>
          <w:sz w:val="22"/>
          <w:szCs w:val="22"/>
        </w:rPr>
      </w:pPr>
    </w:p>
    <w:p w14:paraId="3F0AC2B5" w14:textId="77777777" w:rsidR="00390B99" w:rsidRDefault="00390B99" w:rsidP="00AD4494">
      <w:pPr>
        <w:spacing w:after="0"/>
        <w:ind w:firstLine="720"/>
        <w:jc w:val="both"/>
        <w:rPr>
          <w:rFonts w:ascii="Arial" w:hAnsi="Arial" w:cs="Arial"/>
          <w:sz w:val="22"/>
          <w:szCs w:val="22"/>
        </w:rPr>
      </w:pPr>
    </w:p>
    <w:p w14:paraId="1ADC7060" w14:textId="77777777" w:rsidR="00390B99" w:rsidRDefault="00390B99" w:rsidP="00AD4494">
      <w:pPr>
        <w:spacing w:after="0"/>
        <w:ind w:firstLine="720"/>
        <w:jc w:val="both"/>
        <w:rPr>
          <w:rFonts w:ascii="Arial" w:hAnsi="Arial" w:cs="Arial"/>
          <w:sz w:val="22"/>
          <w:szCs w:val="22"/>
        </w:rPr>
      </w:pPr>
    </w:p>
    <w:p w14:paraId="15CFC574" w14:textId="77777777" w:rsidR="00390B99" w:rsidRDefault="00390B99" w:rsidP="00AD4494">
      <w:pPr>
        <w:spacing w:after="0"/>
        <w:ind w:firstLine="720"/>
        <w:jc w:val="both"/>
        <w:rPr>
          <w:rFonts w:ascii="Arial" w:hAnsi="Arial" w:cs="Arial"/>
          <w:sz w:val="22"/>
          <w:szCs w:val="22"/>
        </w:rPr>
      </w:pPr>
    </w:p>
    <w:p w14:paraId="5ED6BDEB" w14:textId="77777777" w:rsidR="00390B99" w:rsidRDefault="00390B99" w:rsidP="00AD4494">
      <w:pPr>
        <w:spacing w:after="0"/>
        <w:ind w:firstLine="720"/>
        <w:jc w:val="both"/>
        <w:rPr>
          <w:rFonts w:ascii="Arial" w:hAnsi="Arial" w:cs="Arial"/>
          <w:sz w:val="22"/>
          <w:szCs w:val="22"/>
        </w:rPr>
      </w:pPr>
    </w:p>
    <w:p w14:paraId="6F40C4D9" w14:textId="77777777" w:rsidR="00390B99" w:rsidRDefault="00390B99" w:rsidP="00AD4494">
      <w:pPr>
        <w:spacing w:after="0"/>
        <w:ind w:firstLine="720"/>
        <w:jc w:val="both"/>
        <w:rPr>
          <w:rFonts w:ascii="Arial" w:hAnsi="Arial" w:cs="Arial"/>
          <w:sz w:val="22"/>
          <w:szCs w:val="22"/>
        </w:rPr>
      </w:pPr>
    </w:p>
    <w:p w14:paraId="22CCA8ED" w14:textId="77777777" w:rsidR="00390B99" w:rsidRDefault="00390B99" w:rsidP="00AD4494">
      <w:pPr>
        <w:spacing w:after="0"/>
        <w:ind w:firstLine="720"/>
        <w:jc w:val="both"/>
        <w:rPr>
          <w:rFonts w:ascii="Arial" w:hAnsi="Arial" w:cs="Arial"/>
          <w:sz w:val="22"/>
          <w:szCs w:val="22"/>
        </w:rPr>
      </w:pPr>
    </w:p>
    <w:p w14:paraId="20795BC0" w14:textId="77777777" w:rsidR="00390B99" w:rsidRDefault="00390B99" w:rsidP="00AD4494">
      <w:pPr>
        <w:spacing w:after="0"/>
        <w:ind w:firstLine="720"/>
        <w:jc w:val="both"/>
        <w:rPr>
          <w:rFonts w:ascii="Arial" w:hAnsi="Arial" w:cs="Arial"/>
          <w:sz w:val="22"/>
          <w:szCs w:val="22"/>
        </w:rPr>
      </w:pPr>
    </w:p>
    <w:p w14:paraId="6AC18B72" w14:textId="77777777" w:rsidR="00390B99" w:rsidRDefault="00390B99" w:rsidP="00AD4494">
      <w:pPr>
        <w:spacing w:after="0"/>
        <w:ind w:firstLine="720"/>
        <w:jc w:val="both"/>
        <w:rPr>
          <w:rFonts w:ascii="Arial" w:hAnsi="Arial" w:cs="Arial"/>
          <w:sz w:val="22"/>
          <w:szCs w:val="22"/>
        </w:rPr>
      </w:pPr>
    </w:p>
    <w:p w14:paraId="1E0F852F" w14:textId="77777777" w:rsidR="00390B99" w:rsidRDefault="00390B99" w:rsidP="00AD4494">
      <w:pPr>
        <w:spacing w:after="0"/>
        <w:ind w:firstLine="720"/>
        <w:jc w:val="both"/>
        <w:rPr>
          <w:rFonts w:ascii="Arial" w:hAnsi="Arial" w:cs="Arial"/>
          <w:sz w:val="22"/>
          <w:szCs w:val="22"/>
        </w:rPr>
      </w:pPr>
    </w:p>
    <w:p w14:paraId="54751DB6" w14:textId="77777777" w:rsidR="00390B99" w:rsidRDefault="00390B99" w:rsidP="00AD4494">
      <w:pPr>
        <w:spacing w:after="0"/>
        <w:ind w:firstLine="720"/>
        <w:jc w:val="both"/>
        <w:rPr>
          <w:rFonts w:ascii="Arial" w:hAnsi="Arial" w:cs="Arial"/>
          <w:sz w:val="22"/>
          <w:szCs w:val="22"/>
        </w:rPr>
      </w:pPr>
    </w:p>
    <w:p w14:paraId="2C01AD74" w14:textId="77777777" w:rsidR="00390B99" w:rsidRDefault="00390B99" w:rsidP="00AD4494">
      <w:pPr>
        <w:spacing w:after="0"/>
        <w:ind w:firstLine="720"/>
        <w:jc w:val="both"/>
        <w:rPr>
          <w:rFonts w:ascii="Arial" w:hAnsi="Arial" w:cs="Arial"/>
          <w:sz w:val="22"/>
          <w:szCs w:val="22"/>
        </w:rPr>
      </w:pPr>
    </w:p>
    <w:p w14:paraId="576808EA" w14:textId="77777777" w:rsidR="00390B99" w:rsidRDefault="00390B99" w:rsidP="00AD4494">
      <w:pPr>
        <w:spacing w:after="0"/>
        <w:ind w:firstLine="720"/>
        <w:jc w:val="both"/>
        <w:rPr>
          <w:rFonts w:ascii="Arial" w:hAnsi="Arial" w:cs="Arial"/>
          <w:sz w:val="22"/>
          <w:szCs w:val="22"/>
        </w:rPr>
      </w:pPr>
    </w:p>
    <w:p w14:paraId="4D2AE7AD" w14:textId="77777777" w:rsidR="00390B99" w:rsidRDefault="00390B99" w:rsidP="00AD4494">
      <w:pPr>
        <w:spacing w:after="0"/>
        <w:ind w:firstLine="720"/>
        <w:jc w:val="both"/>
        <w:rPr>
          <w:rFonts w:ascii="Arial" w:hAnsi="Arial" w:cs="Arial"/>
          <w:sz w:val="22"/>
          <w:szCs w:val="22"/>
        </w:rPr>
      </w:pPr>
    </w:p>
    <w:p w14:paraId="0206BC8E" w14:textId="77777777" w:rsidR="00390B99" w:rsidRDefault="00390B99" w:rsidP="00AD4494">
      <w:pPr>
        <w:spacing w:after="0"/>
        <w:ind w:firstLine="720"/>
        <w:jc w:val="both"/>
        <w:rPr>
          <w:rFonts w:ascii="Arial" w:hAnsi="Arial" w:cs="Arial"/>
          <w:sz w:val="22"/>
          <w:szCs w:val="22"/>
        </w:rPr>
      </w:pPr>
      <w:r>
        <w:rPr>
          <w:noProof/>
          <w:lang w:val="en-US" w:eastAsia="en-US"/>
        </w:rPr>
        <w:lastRenderedPageBreak/>
        <w:drawing>
          <wp:anchor distT="0" distB="0" distL="114300" distR="114300" simplePos="0" relativeHeight="251751424" behindDoc="0" locked="0" layoutInCell="1" allowOverlap="1" wp14:anchorId="215E68C8" wp14:editId="3DE67B7A">
            <wp:simplePos x="0" y="0"/>
            <wp:positionH relativeFrom="column">
              <wp:posOffset>680085</wp:posOffset>
            </wp:positionH>
            <wp:positionV relativeFrom="paragraph">
              <wp:posOffset>212501</wp:posOffset>
            </wp:positionV>
            <wp:extent cx="4981575" cy="2724150"/>
            <wp:effectExtent l="0" t="0" r="9525" b="9525"/>
            <wp:wrapTopAndBottom/>
            <wp:docPr id="63" name="Chart 63">
              <a:extLst xmlns:a="http://schemas.openxmlformats.org/drawingml/2006/main">
                <a:ext uri="{FF2B5EF4-FFF2-40B4-BE49-F238E27FC236}">
                  <a16:creationId xmlns:a16="http://schemas.microsoft.com/office/drawing/2014/main" id="{E7044351-F7DE-4C0F-9973-40A30A94A3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577C4BDB" w14:textId="77777777" w:rsidR="00390B99" w:rsidRDefault="00390B99" w:rsidP="00AD4494">
      <w:pPr>
        <w:spacing w:after="0"/>
        <w:ind w:firstLine="720"/>
        <w:jc w:val="both"/>
        <w:rPr>
          <w:rFonts w:ascii="Arial" w:hAnsi="Arial" w:cs="Arial"/>
          <w:sz w:val="22"/>
          <w:szCs w:val="22"/>
        </w:rPr>
      </w:pPr>
    </w:p>
    <w:p w14:paraId="5676FA35" w14:textId="0A026B0B" w:rsidR="00390B99" w:rsidDel="00702439" w:rsidRDefault="00390B99" w:rsidP="00AD4494">
      <w:pPr>
        <w:spacing w:after="0"/>
        <w:ind w:firstLine="720"/>
        <w:jc w:val="both"/>
        <w:rPr>
          <w:del w:id="293" w:author="Luiza Niculescu" w:date="2020-03-13T13:42:00Z"/>
          <w:rFonts w:ascii="Arial" w:hAnsi="Arial" w:cs="Arial"/>
          <w:sz w:val="22"/>
          <w:szCs w:val="22"/>
        </w:rPr>
      </w:pPr>
    </w:p>
    <w:p w14:paraId="2D69B871" w14:textId="727B94A5" w:rsidR="00390B99" w:rsidDel="00702439" w:rsidRDefault="00390B99" w:rsidP="00AD4494">
      <w:pPr>
        <w:spacing w:after="0"/>
        <w:ind w:firstLine="720"/>
        <w:jc w:val="both"/>
        <w:rPr>
          <w:del w:id="294" w:author="Luiza Niculescu" w:date="2020-03-13T13:42:00Z"/>
          <w:rFonts w:ascii="Arial" w:hAnsi="Arial" w:cs="Arial"/>
          <w:sz w:val="22"/>
          <w:szCs w:val="22"/>
        </w:rPr>
      </w:pPr>
    </w:p>
    <w:p w14:paraId="4BD5A430" w14:textId="77777777" w:rsidR="00390B99" w:rsidRDefault="00390B99" w:rsidP="00AD4494">
      <w:pPr>
        <w:spacing w:after="0"/>
        <w:ind w:firstLine="720"/>
        <w:jc w:val="both"/>
        <w:rPr>
          <w:rFonts w:ascii="Arial" w:hAnsi="Arial" w:cs="Arial"/>
          <w:sz w:val="22"/>
          <w:szCs w:val="22"/>
        </w:rPr>
      </w:pPr>
    </w:p>
    <w:p w14:paraId="5E0896CF" w14:textId="77777777" w:rsidR="005D43E8" w:rsidRPr="00E939D6" w:rsidRDefault="005D43E8" w:rsidP="00AD4494">
      <w:pPr>
        <w:spacing w:after="0"/>
        <w:ind w:firstLine="720"/>
        <w:jc w:val="both"/>
        <w:rPr>
          <w:rFonts w:ascii="Arial" w:hAnsi="Arial" w:cs="Arial"/>
          <w:sz w:val="22"/>
          <w:szCs w:val="22"/>
        </w:rPr>
      </w:pPr>
      <w:r w:rsidRPr="00E939D6">
        <w:rPr>
          <w:rFonts w:ascii="Arial" w:hAnsi="Arial" w:cs="Arial"/>
          <w:sz w:val="22"/>
          <w:szCs w:val="22"/>
        </w:rPr>
        <w:t>Evoluția numărului de călători expediați și sosiți cu bilete și abonamente, pe fiecare lună la nivelul anului 2018 este prezentată în tabelul de mai jos:</w:t>
      </w:r>
    </w:p>
    <w:p w14:paraId="0A8E6715" w14:textId="77777777" w:rsidR="00B23B74" w:rsidRDefault="00B23B74" w:rsidP="008627FF">
      <w:pPr>
        <w:spacing w:line="276" w:lineRule="auto"/>
        <w:ind w:firstLine="720"/>
        <w:jc w:val="both"/>
        <w:rPr>
          <w:rFonts w:ascii="Arial" w:hAnsi="Arial" w:cs="Arial"/>
          <w:sz w:val="22"/>
          <w:szCs w:val="22"/>
        </w:rPr>
      </w:pPr>
    </w:p>
    <w:p w14:paraId="141548FA" w14:textId="77777777" w:rsidR="00B23B74" w:rsidRDefault="00AF14D1" w:rsidP="008627FF">
      <w:pPr>
        <w:spacing w:line="276" w:lineRule="auto"/>
        <w:ind w:firstLine="720"/>
        <w:jc w:val="both"/>
        <w:rPr>
          <w:rFonts w:ascii="Arial" w:hAnsi="Arial" w:cs="Arial"/>
          <w:sz w:val="22"/>
          <w:szCs w:val="22"/>
        </w:rPr>
      </w:pPr>
      <w:r w:rsidRPr="00AF14D1">
        <w:rPr>
          <w:noProof/>
          <w:highlight w:val="green"/>
          <w:lang w:val="en-US" w:eastAsia="en-US"/>
        </w:rPr>
        <w:drawing>
          <wp:anchor distT="0" distB="0" distL="114300" distR="114300" simplePos="0" relativeHeight="251752448" behindDoc="0" locked="0" layoutInCell="1" allowOverlap="1" wp14:anchorId="4E1BC159" wp14:editId="19D55EDB">
            <wp:simplePos x="0" y="0"/>
            <wp:positionH relativeFrom="column">
              <wp:posOffset>3810</wp:posOffset>
            </wp:positionH>
            <wp:positionV relativeFrom="paragraph">
              <wp:posOffset>36195</wp:posOffset>
            </wp:positionV>
            <wp:extent cx="6300470" cy="2369820"/>
            <wp:effectExtent l="0" t="0" r="5080" b="0"/>
            <wp:wrapTopAndBottom/>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0470" cy="2369820"/>
                    </a:xfrm>
                    <a:prstGeom prst="rect">
                      <a:avLst/>
                    </a:prstGeom>
                    <a:noFill/>
                    <a:ln>
                      <a:noFill/>
                    </a:ln>
                  </pic:spPr>
                </pic:pic>
              </a:graphicData>
            </a:graphic>
          </wp:anchor>
        </w:drawing>
      </w:r>
    </w:p>
    <w:p w14:paraId="0F9D6914" w14:textId="77777777" w:rsidR="00B23337" w:rsidRPr="00E939D6" w:rsidRDefault="00B23337" w:rsidP="00AD4494">
      <w:pPr>
        <w:spacing w:after="0"/>
        <w:ind w:firstLine="720"/>
        <w:jc w:val="both"/>
        <w:rPr>
          <w:rFonts w:ascii="Arial" w:hAnsi="Arial" w:cs="Arial"/>
          <w:sz w:val="22"/>
          <w:szCs w:val="22"/>
        </w:rPr>
      </w:pPr>
      <w:r w:rsidRPr="00E939D6">
        <w:rPr>
          <w:rFonts w:ascii="Arial" w:hAnsi="Arial" w:cs="Arial"/>
          <w:sz w:val="22"/>
          <w:szCs w:val="22"/>
        </w:rPr>
        <w:t xml:space="preserve">Din prelucrarea datelor primite se observă că numărul maxim de călători pe lună se înregistrează la nivelul lunii </w:t>
      </w:r>
      <w:r w:rsidR="00812EDE" w:rsidRPr="00E939D6">
        <w:rPr>
          <w:rFonts w:ascii="Arial" w:hAnsi="Arial" w:cs="Arial"/>
          <w:sz w:val="22"/>
          <w:szCs w:val="22"/>
        </w:rPr>
        <w:t>octombrie</w:t>
      </w:r>
      <w:r w:rsidRPr="00E939D6">
        <w:rPr>
          <w:rFonts w:ascii="Arial" w:hAnsi="Arial" w:cs="Arial"/>
          <w:sz w:val="22"/>
          <w:szCs w:val="22"/>
        </w:rPr>
        <w:t>. In ceea ce privește numărul de călători cu bilete se constată că cei mai mulți călători expediați s-au înregistrat în luna noiembrie, iar cei mai mulți călători sosiți au fost în luna august.</w:t>
      </w:r>
    </w:p>
    <w:p w14:paraId="24D4D7F8" w14:textId="77777777" w:rsidR="009D2A62" w:rsidRPr="00E939D6" w:rsidRDefault="009D2A62" w:rsidP="00AD4494">
      <w:pPr>
        <w:spacing w:after="0"/>
        <w:ind w:firstLine="720"/>
        <w:jc w:val="both"/>
        <w:rPr>
          <w:rFonts w:ascii="Arial" w:hAnsi="Arial" w:cs="Arial"/>
          <w:sz w:val="22"/>
          <w:szCs w:val="22"/>
        </w:rPr>
      </w:pPr>
      <w:r w:rsidRPr="00E939D6">
        <w:rPr>
          <w:rFonts w:ascii="Arial" w:hAnsi="Arial" w:cs="Arial"/>
          <w:sz w:val="22"/>
          <w:szCs w:val="22"/>
        </w:rPr>
        <w:t>Din prelucrarea datelor a reieșit un trafic maxim zilnic de călători (călători sosiți și expediați din datele statistice) de 1022 călători/zi. La acest trafic considerăm o creștere cu 20% a numărului de călători, procent datorat călătorilor de la alți operatori + însoțitori, rezultă un trafic maxim zilnic de 1226 călători/zi.</w:t>
      </w:r>
    </w:p>
    <w:p w14:paraId="146E054F" w14:textId="77777777" w:rsidR="00B23337" w:rsidRDefault="00B23337" w:rsidP="00AD4494">
      <w:pPr>
        <w:spacing w:after="0"/>
        <w:ind w:firstLine="720"/>
        <w:jc w:val="both"/>
        <w:rPr>
          <w:rFonts w:ascii="Arial" w:hAnsi="Arial" w:cs="Arial"/>
          <w:sz w:val="22"/>
          <w:szCs w:val="22"/>
        </w:rPr>
      </w:pPr>
      <w:r w:rsidRPr="00E939D6">
        <w:rPr>
          <w:rFonts w:ascii="Arial" w:hAnsi="Arial" w:cs="Arial"/>
          <w:sz w:val="22"/>
          <w:szCs w:val="22"/>
        </w:rPr>
        <w:t>Reprezentarea grafică a numărului de călători expediați, sosiți și a totalului pe fiecare lună este prezentată în diagramele de mai jos:</w:t>
      </w:r>
    </w:p>
    <w:p w14:paraId="5BCE74B9" w14:textId="77777777" w:rsidR="00B23B74" w:rsidRDefault="00B23B74" w:rsidP="008627FF">
      <w:pPr>
        <w:spacing w:line="276" w:lineRule="auto"/>
        <w:ind w:firstLine="720"/>
        <w:jc w:val="both"/>
        <w:rPr>
          <w:rFonts w:ascii="Arial" w:hAnsi="Arial" w:cs="Arial"/>
          <w:sz w:val="22"/>
          <w:szCs w:val="22"/>
        </w:rPr>
      </w:pPr>
    </w:p>
    <w:p w14:paraId="1A60D2EC" w14:textId="317DFA6B" w:rsidR="00B23B74" w:rsidRDefault="00702439" w:rsidP="008627FF">
      <w:pPr>
        <w:spacing w:line="276" w:lineRule="auto"/>
        <w:ind w:firstLine="720"/>
        <w:jc w:val="both"/>
        <w:rPr>
          <w:rFonts w:ascii="Arial" w:hAnsi="Arial" w:cs="Arial"/>
          <w:sz w:val="22"/>
          <w:szCs w:val="22"/>
        </w:rPr>
      </w:pPr>
      <w:r>
        <w:rPr>
          <w:noProof/>
          <w:lang w:val="en-US" w:eastAsia="en-US"/>
        </w:rPr>
        <w:lastRenderedPageBreak/>
        <w:drawing>
          <wp:anchor distT="0" distB="0" distL="114300" distR="114300" simplePos="0" relativeHeight="251747328" behindDoc="0" locked="0" layoutInCell="1" allowOverlap="1" wp14:anchorId="31400D50" wp14:editId="0F130422">
            <wp:simplePos x="0" y="0"/>
            <wp:positionH relativeFrom="margin">
              <wp:posOffset>436880</wp:posOffset>
            </wp:positionH>
            <wp:positionV relativeFrom="paragraph">
              <wp:posOffset>2926080</wp:posOffset>
            </wp:positionV>
            <wp:extent cx="5020945" cy="2743200"/>
            <wp:effectExtent l="0" t="0" r="8255" b="0"/>
            <wp:wrapTopAndBottom/>
            <wp:docPr id="54" name="Chart 54">
              <a:extLst xmlns:a="http://schemas.openxmlformats.org/drawingml/2006/main">
                <a:ext uri="{FF2B5EF4-FFF2-40B4-BE49-F238E27FC236}">
                  <a16:creationId xmlns:a16="http://schemas.microsoft.com/office/drawing/2014/main" id="{64CA0308-79BA-485E-B16E-7B865A289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F47F22">
        <w:rPr>
          <w:noProof/>
          <w:lang w:val="en-US" w:eastAsia="en-US"/>
        </w:rPr>
        <w:drawing>
          <wp:inline distT="0" distB="0" distL="0" distR="0" wp14:anchorId="29A4C423" wp14:editId="31053E9E">
            <wp:extent cx="4997183" cy="2812477"/>
            <wp:effectExtent l="0" t="0" r="13335" b="6985"/>
            <wp:docPr id="33" name="Chart 33">
              <a:extLst xmlns:a="http://schemas.openxmlformats.org/drawingml/2006/main">
                <a:ext uri="{FF2B5EF4-FFF2-40B4-BE49-F238E27FC236}">
                  <a16:creationId xmlns:a16="http://schemas.microsoft.com/office/drawing/2014/main" id="{56758A96-EB9D-4D01-9B3A-53311AC543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F8868ED" w14:textId="242EC666" w:rsidR="00B23B74" w:rsidRDefault="00B23B74" w:rsidP="008627FF">
      <w:pPr>
        <w:spacing w:line="276" w:lineRule="auto"/>
        <w:ind w:firstLine="720"/>
        <w:jc w:val="both"/>
        <w:rPr>
          <w:rFonts w:ascii="Arial" w:hAnsi="Arial" w:cs="Arial"/>
          <w:sz w:val="22"/>
          <w:szCs w:val="22"/>
        </w:rPr>
      </w:pPr>
    </w:p>
    <w:p w14:paraId="7F2E009E" w14:textId="26303DBE" w:rsidR="00B23B74" w:rsidRDefault="00702439" w:rsidP="008627FF">
      <w:pPr>
        <w:spacing w:line="276" w:lineRule="auto"/>
        <w:ind w:firstLine="720"/>
        <w:jc w:val="both"/>
        <w:rPr>
          <w:rFonts w:ascii="Arial" w:hAnsi="Arial" w:cs="Arial"/>
          <w:sz w:val="22"/>
          <w:szCs w:val="22"/>
        </w:rPr>
      </w:pPr>
      <w:ins w:id="295" w:author="Luiza Niculescu" w:date="2020-03-13T13:42:00Z">
        <w:r>
          <w:rPr>
            <w:noProof/>
            <w:lang w:val="en-US" w:eastAsia="en-US"/>
          </w:rPr>
          <w:drawing>
            <wp:inline distT="0" distB="0" distL="0" distR="0" wp14:anchorId="23BD5953" wp14:editId="2BE83484">
              <wp:extent cx="5020945" cy="2781300"/>
              <wp:effectExtent l="0" t="0" r="8255" b="0"/>
              <wp:docPr id="52" name="Chart 52">
                <a:extLst xmlns:a="http://schemas.openxmlformats.org/drawingml/2006/main">
                  <a:ext uri="{FF2B5EF4-FFF2-40B4-BE49-F238E27FC236}">
                    <a16:creationId xmlns:a16="http://schemas.microsoft.com/office/drawing/2014/main" id="{C9CBD248-6395-4C36-A4D4-37440F6B4C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ins>
    </w:p>
    <w:p w14:paraId="22DABA44" w14:textId="063384F9" w:rsidR="009552F6" w:rsidDel="00702439" w:rsidRDefault="00F47F22" w:rsidP="008627FF">
      <w:pPr>
        <w:spacing w:line="276" w:lineRule="auto"/>
        <w:ind w:firstLine="720"/>
        <w:jc w:val="both"/>
        <w:rPr>
          <w:del w:id="296" w:author="Luiza Niculescu" w:date="2020-03-13T13:43:00Z"/>
          <w:rFonts w:ascii="Arial" w:hAnsi="Arial" w:cs="Arial"/>
          <w:sz w:val="22"/>
          <w:szCs w:val="22"/>
        </w:rPr>
      </w:pPr>
      <w:del w:id="297" w:author="Luiza Niculescu" w:date="2020-03-13T13:42:00Z">
        <w:r w:rsidDel="00702439">
          <w:rPr>
            <w:noProof/>
            <w:lang w:val="en-US" w:eastAsia="en-US"/>
          </w:rPr>
          <w:lastRenderedPageBreak/>
          <w:drawing>
            <wp:inline distT="0" distB="0" distL="0" distR="0" wp14:anchorId="4AAE64A9" wp14:editId="1F5875FF">
              <wp:extent cx="5021035" cy="3052083"/>
              <wp:effectExtent l="0" t="0" r="8255" b="15240"/>
              <wp:docPr id="38" name="Chart 38">
                <a:extLst xmlns:a="http://schemas.openxmlformats.org/drawingml/2006/main">
                  <a:ext uri="{FF2B5EF4-FFF2-40B4-BE49-F238E27FC236}">
                    <a16:creationId xmlns:a16="http://schemas.microsoft.com/office/drawing/2014/main" id="{C9CBD248-6395-4C36-A4D4-37440F6B4C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del>
    </w:p>
    <w:p w14:paraId="3C2888C3" w14:textId="0180EFD8" w:rsidR="000A4402" w:rsidDel="00702439" w:rsidRDefault="000A4402" w:rsidP="000A4402">
      <w:pPr>
        <w:spacing w:line="276" w:lineRule="auto"/>
        <w:ind w:firstLine="720"/>
        <w:jc w:val="both"/>
        <w:rPr>
          <w:del w:id="298" w:author="Luiza Niculescu" w:date="2020-03-13T13:43:00Z"/>
          <w:rFonts w:ascii="Arial" w:hAnsi="Arial" w:cs="Arial"/>
          <w:sz w:val="22"/>
          <w:szCs w:val="22"/>
          <w:highlight w:val="green"/>
        </w:rPr>
      </w:pPr>
    </w:p>
    <w:p w14:paraId="7A13744F" w14:textId="77777777" w:rsidR="000A4402" w:rsidRPr="00E939D6" w:rsidRDefault="000A4402" w:rsidP="00E217F7">
      <w:pPr>
        <w:ind w:firstLine="720"/>
        <w:jc w:val="both"/>
        <w:rPr>
          <w:rFonts w:ascii="Arial" w:hAnsi="Arial" w:cs="Arial"/>
          <w:sz w:val="22"/>
          <w:szCs w:val="22"/>
        </w:rPr>
      </w:pPr>
      <w:r w:rsidRPr="00E939D6">
        <w:rPr>
          <w:rFonts w:ascii="Arial" w:hAnsi="Arial" w:cs="Arial"/>
          <w:sz w:val="22"/>
          <w:szCs w:val="22"/>
        </w:rPr>
        <w:t xml:space="preserve">Pentru fiecare lună a anului 2018 s-a realizat un tabel sintetic privind numărul de călători care au circulat cu trenuri </w:t>
      </w:r>
      <w:proofErr w:type="spellStart"/>
      <w:r w:rsidRPr="00E939D6">
        <w:rPr>
          <w:rFonts w:ascii="Arial" w:hAnsi="Arial" w:cs="Arial"/>
          <w:sz w:val="22"/>
          <w:szCs w:val="22"/>
        </w:rPr>
        <w:t>interregio</w:t>
      </w:r>
      <w:proofErr w:type="spellEnd"/>
      <w:r w:rsidRPr="00E939D6">
        <w:rPr>
          <w:rFonts w:ascii="Arial" w:hAnsi="Arial" w:cs="Arial"/>
          <w:sz w:val="22"/>
          <w:szCs w:val="22"/>
        </w:rPr>
        <w:t xml:space="preserve"> și separat cu trenuri </w:t>
      </w:r>
      <w:proofErr w:type="spellStart"/>
      <w:r w:rsidRPr="00E939D6">
        <w:rPr>
          <w:rFonts w:ascii="Arial" w:hAnsi="Arial" w:cs="Arial"/>
          <w:sz w:val="22"/>
          <w:szCs w:val="22"/>
        </w:rPr>
        <w:t>regio</w:t>
      </w:r>
      <w:proofErr w:type="spellEnd"/>
      <w:r w:rsidRPr="00E939D6">
        <w:rPr>
          <w:rFonts w:ascii="Arial" w:hAnsi="Arial" w:cs="Arial"/>
          <w:sz w:val="22"/>
          <w:szCs w:val="22"/>
        </w:rPr>
        <w:t>, separat pe călători expediați și pe călători sosiți și este prezentat mai jos</w:t>
      </w:r>
      <w:r w:rsidR="00E217F7" w:rsidRPr="00E939D6">
        <w:rPr>
          <w:rFonts w:ascii="Arial" w:hAnsi="Arial" w:cs="Arial"/>
          <w:sz w:val="22"/>
          <w:szCs w:val="22"/>
        </w:rPr>
        <w:t>:</w:t>
      </w:r>
      <w:r w:rsidRPr="00E939D6">
        <w:rPr>
          <w:rFonts w:ascii="Arial" w:hAnsi="Arial" w:cs="Arial"/>
          <w:sz w:val="22"/>
          <w:szCs w:val="22"/>
        </w:rPr>
        <w:t xml:space="preserve"> </w:t>
      </w:r>
    </w:p>
    <w:p w14:paraId="5761E1E0" w14:textId="77777777" w:rsidR="005B3550" w:rsidRDefault="005B3550" w:rsidP="000A4402">
      <w:pPr>
        <w:spacing w:line="276" w:lineRule="auto"/>
        <w:ind w:firstLine="720"/>
        <w:jc w:val="both"/>
        <w:rPr>
          <w:rFonts w:ascii="Arial" w:hAnsi="Arial" w:cs="Arial"/>
          <w:sz w:val="22"/>
          <w:szCs w:val="22"/>
        </w:rPr>
      </w:pPr>
      <w:r w:rsidRPr="002C47DB">
        <w:rPr>
          <w:noProof/>
          <w:lang w:val="en-US" w:eastAsia="en-US"/>
        </w:rPr>
        <w:drawing>
          <wp:anchor distT="0" distB="0" distL="114300" distR="114300" simplePos="0" relativeHeight="251759616" behindDoc="0" locked="0" layoutInCell="1" allowOverlap="1" wp14:anchorId="1FB38B55" wp14:editId="45F51199">
            <wp:simplePos x="0" y="0"/>
            <wp:positionH relativeFrom="column">
              <wp:posOffset>-635</wp:posOffset>
            </wp:positionH>
            <wp:positionV relativeFrom="paragraph">
              <wp:posOffset>131445</wp:posOffset>
            </wp:positionV>
            <wp:extent cx="6300470" cy="2818130"/>
            <wp:effectExtent l="0" t="0" r="5080" b="1270"/>
            <wp:wrapTopAndBottom/>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0470" cy="2818130"/>
                    </a:xfrm>
                    <a:prstGeom prst="rect">
                      <a:avLst/>
                    </a:prstGeom>
                    <a:noFill/>
                    <a:ln>
                      <a:noFill/>
                    </a:ln>
                  </pic:spPr>
                </pic:pic>
              </a:graphicData>
            </a:graphic>
          </wp:anchor>
        </w:drawing>
      </w:r>
    </w:p>
    <w:p w14:paraId="61232CDC" w14:textId="77777777" w:rsidR="005B3550" w:rsidRPr="00E939D6" w:rsidRDefault="005B3550" w:rsidP="00AD4494">
      <w:pPr>
        <w:spacing w:after="0"/>
        <w:ind w:firstLine="720"/>
        <w:jc w:val="both"/>
        <w:rPr>
          <w:rFonts w:ascii="Arial" w:hAnsi="Arial" w:cs="Arial"/>
          <w:sz w:val="22"/>
          <w:szCs w:val="22"/>
        </w:rPr>
      </w:pPr>
      <w:r w:rsidRPr="00E939D6">
        <w:rPr>
          <w:rFonts w:ascii="Arial" w:hAnsi="Arial" w:cs="Arial"/>
          <w:sz w:val="22"/>
          <w:szCs w:val="22"/>
        </w:rPr>
        <w:t xml:space="preserve">Numărul total de călători care folosesc trenuri </w:t>
      </w:r>
      <w:proofErr w:type="spellStart"/>
      <w:r w:rsidRPr="00E939D6">
        <w:rPr>
          <w:rFonts w:ascii="Arial" w:hAnsi="Arial" w:cs="Arial"/>
          <w:sz w:val="22"/>
          <w:szCs w:val="22"/>
        </w:rPr>
        <w:t>regio</w:t>
      </w:r>
      <w:proofErr w:type="spellEnd"/>
      <w:r w:rsidRPr="00E939D6">
        <w:rPr>
          <w:rFonts w:ascii="Arial" w:hAnsi="Arial" w:cs="Arial"/>
          <w:sz w:val="22"/>
          <w:szCs w:val="22"/>
        </w:rPr>
        <w:t xml:space="preserve"> variază între </w:t>
      </w:r>
      <w:r w:rsidR="003B1271" w:rsidRPr="00E939D6">
        <w:rPr>
          <w:rFonts w:ascii="Arial" w:hAnsi="Arial" w:cs="Arial"/>
          <w:sz w:val="22"/>
          <w:szCs w:val="22"/>
        </w:rPr>
        <w:t>45,44</w:t>
      </w:r>
      <w:r w:rsidRPr="00E939D6">
        <w:rPr>
          <w:rFonts w:ascii="Arial" w:hAnsi="Arial" w:cs="Arial"/>
          <w:sz w:val="22"/>
          <w:szCs w:val="22"/>
        </w:rPr>
        <w:t>% în luna decembrie și 6</w:t>
      </w:r>
      <w:r w:rsidR="003B1271" w:rsidRPr="00E939D6">
        <w:rPr>
          <w:rFonts w:ascii="Arial" w:hAnsi="Arial" w:cs="Arial"/>
          <w:sz w:val="22"/>
          <w:szCs w:val="22"/>
        </w:rPr>
        <w:t>6</w:t>
      </w:r>
      <w:r w:rsidRPr="00E939D6">
        <w:rPr>
          <w:rFonts w:ascii="Arial" w:hAnsi="Arial" w:cs="Arial"/>
          <w:sz w:val="22"/>
          <w:szCs w:val="22"/>
        </w:rPr>
        <w:t>,8</w:t>
      </w:r>
      <w:r w:rsidR="003B1271" w:rsidRPr="00E939D6">
        <w:rPr>
          <w:rFonts w:ascii="Arial" w:hAnsi="Arial" w:cs="Arial"/>
          <w:sz w:val="22"/>
          <w:szCs w:val="22"/>
        </w:rPr>
        <w:t>9</w:t>
      </w:r>
      <w:r w:rsidRPr="00E939D6">
        <w:rPr>
          <w:rFonts w:ascii="Arial" w:hAnsi="Arial" w:cs="Arial"/>
          <w:sz w:val="22"/>
          <w:szCs w:val="22"/>
        </w:rPr>
        <w:t>% în luna ianuarie din numărul total al călătorilor care circulă în luna respectivă.</w:t>
      </w:r>
    </w:p>
    <w:p w14:paraId="1D7CCFA3" w14:textId="46B0CC7B" w:rsidR="005B3550" w:rsidRDefault="005B3550" w:rsidP="00AD4494">
      <w:pPr>
        <w:spacing w:after="0"/>
        <w:ind w:firstLine="720"/>
        <w:jc w:val="both"/>
        <w:rPr>
          <w:ins w:id="299" w:author="Luiza Niculescu" w:date="2020-03-13T13:44:00Z"/>
          <w:rFonts w:ascii="Arial" w:hAnsi="Arial" w:cs="Arial"/>
          <w:sz w:val="22"/>
          <w:szCs w:val="22"/>
        </w:rPr>
      </w:pPr>
      <w:r w:rsidRPr="00E939D6">
        <w:rPr>
          <w:rFonts w:ascii="Arial" w:hAnsi="Arial" w:cs="Arial"/>
          <w:sz w:val="22"/>
          <w:szCs w:val="22"/>
        </w:rPr>
        <w:t xml:space="preserve">Reprezentarea grafică a numărului de călători care au circulat cu trenurile </w:t>
      </w:r>
      <w:proofErr w:type="spellStart"/>
      <w:r w:rsidRPr="00E939D6">
        <w:rPr>
          <w:rFonts w:ascii="Arial" w:hAnsi="Arial" w:cs="Arial"/>
          <w:sz w:val="22"/>
          <w:szCs w:val="22"/>
        </w:rPr>
        <w:t>interregio</w:t>
      </w:r>
      <w:proofErr w:type="spellEnd"/>
      <w:r w:rsidRPr="00E939D6">
        <w:rPr>
          <w:rFonts w:ascii="Arial" w:hAnsi="Arial" w:cs="Arial"/>
          <w:sz w:val="22"/>
          <w:szCs w:val="22"/>
        </w:rPr>
        <w:t xml:space="preserve"> și trenurile </w:t>
      </w:r>
      <w:proofErr w:type="spellStart"/>
      <w:r w:rsidRPr="00E939D6">
        <w:rPr>
          <w:rFonts w:ascii="Arial" w:hAnsi="Arial" w:cs="Arial"/>
          <w:sz w:val="22"/>
          <w:szCs w:val="22"/>
        </w:rPr>
        <w:t>regio</w:t>
      </w:r>
      <w:proofErr w:type="spellEnd"/>
      <w:r w:rsidRPr="00E939D6">
        <w:rPr>
          <w:rFonts w:ascii="Arial" w:hAnsi="Arial" w:cs="Arial"/>
          <w:sz w:val="22"/>
          <w:szCs w:val="22"/>
        </w:rPr>
        <w:t>, pe fiecare lună și defalcat pe călători expediați și călători sosiți este evidențiată în graficele de mai jos:</w:t>
      </w:r>
    </w:p>
    <w:p w14:paraId="07A177EF" w14:textId="5882B8DB" w:rsidR="00324679" w:rsidRDefault="00324679" w:rsidP="00AD4494">
      <w:pPr>
        <w:spacing w:after="0"/>
        <w:ind w:firstLine="720"/>
        <w:jc w:val="both"/>
        <w:rPr>
          <w:ins w:id="300" w:author="Luiza Niculescu" w:date="2020-03-13T13:44:00Z"/>
          <w:rFonts w:ascii="Arial" w:hAnsi="Arial" w:cs="Arial"/>
          <w:sz w:val="22"/>
          <w:szCs w:val="22"/>
        </w:rPr>
      </w:pPr>
    </w:p>
    <w:p w14:paraId="29FA89C5" w14:textId="00DCB138" w:rsidR="00324679" w:rsidRDefault="00324679" w:rsidP="00AD4494">
      <w:pPr>
        <w:spacing w:after="0"/>
        <w:ind w:firstLine="720"/>
        <w:jc w:val="both"/>
        <w:rPr>
          <w:rFonts w:ascii="Arial" w:hAnsi="Arial" w:cs="Arial"/>
          <w:sz w:val="22"/>
          <w:szCs w:val="22"/>
        </w:rPr>
      </w:pPr>
    </w:p>
    <w:p w14:paraId="58366047" w14:textId="4BFB2450" w:rsidR="000A4402" w:rsidRDefault="00324679" w:rsidP="000A4402">
      <w:pPr>
        <w:spacing w:line="276" w:lineRule="auto"/>
        <w:ind w:firstLine="720"/>
        <w:jc w:val="both"/>
        <w:rPr>
          <w:rFonts w:ascii="Arial" w:hAnsi="Arial" w:cs="Arial"/>
          <w:sz w:val="22"/>
          <w:szCs w:val="22"/>
        </w:rPr>
      </w:pPr>
      <w:r>
        <w:rPr>
          <w:noProof/>
          <w:lang w:val="en-US" w:eastAsia="en-US"/>
        </w:rPr>
        <w:lastRenderedPageBreak/>
        <w:drawing>
          <wp:anchor distT="0" distB="0" distL="114300" distR="114300" simplePos="0" relativeHeight="251760640" behindDoc="0" locked="0" layoutInCell="1" allowOverlap="1" wp14:anchorId="0A4BD07F" wp14:editId="00BE41E0">
            <wp:simplePos x="0" y="0"/>
            <wp:positionH relativeFrom="column">
              <wp:posOffset>575310</wp:posOffset>
            </wp:positionH>
            <wp:positionV relativeFrom="paragraph">
              <wp:posOffset>59055</wp:posOffset>
            </wp:positionV>
            <wp:extent cx="4857750" cy="3095625"/>
            <wp:effectExtent l="0" t="0" r="0" b="9525"/>
            <wp:wrapTopAndBottom/>
            <wp:docPr id="903" name="Chart 903">
              <a:extLst xmlns:a="http://schemas.openxmlformats.org/drawingml/2006/main">
                <a:ext uri="{FF2B5EF4-FFF2-40B4-BE49-F238E27FC236}">
                  <a16:creationId xmlns:a16="http://schemas.microsoft.com/office/drawing/2014/main" id="{99492D4F-D75C-4CF6-82C4-DB89BAFA1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61664" behindDoc="0" locked="0" layoutInCell="1" allowOverlap="1" wp14:anchorId="7E312D0A" wp14:editId="447EC719">
            <wp:simplePos x="0" y="0"/>
            <wp:positionH relativeFrom="column">
              <wp:posOffset>575310</wp:posOffset>
            </wp:positionH>
            <wp:positionV relativeFrom="paragraph">
              <wp:posOffset>3249930</wp:posOffset>
            </wp:positionV>
            <wp:extent cx="4914900" cy="2438400"/>
            <wp:effectExtent l="0" t="0" r="0" b="0"/>
            <wp:wrapTopAndBottom/>
            <wp:docPr id="904" name="Chart 904">
              <a:extLst xmlns:a="http://schemas.openxmlformats.org/drawingml/2006/main">
                <a:ext uri="{FF2B5EF4-FFF2-40B4-BE49-F238E27FC236}">
                  <a16:creationId xmlns:a16="http://schemas.microsoft.com/office/drawing/2014/main" id="{078FC014-0559-4C4C-8994-9EE193F2A6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621594">
        <w:rPr>
          <w:noProof/>
          <w:lang w:val="en-US" w:eastAsia="en-US"/>
        </w:rPr>
        <w:drawing>
          <wp:anchor distT="0" distB="0" distL="114300" distR="114300" simplePos="0" relativeHeight="251762688" behindDoc="0" locked="0" layoutInCell="1" allowOverlap="1" wp14:anchorId="65B0ECA0" wp14:editId="718C8E3A">
            <wp:simplePos x="0" y="0"/>
            <wp:positionH relativeFrom="column">
              <wp:posOffset>575310</wp:posOffset>
            </wp:positionH>
            <wp:positionV relativeFrom="paragraph">
              <wp:posOffset>5783580</wp:posOffset>
            </wp:positionV>
            <wp:extent cx="4914900" cy="2886075"/>
            <wp:effectExtent l="0" t="0" r="0" b="9525"/>
            <wp:wrapTopAndBottom/>
            <wp:docPr id="905" name="Chart 905">
              <a:extLst xmlns:a="http://schemas.openxmlformats.org/drawingml/2006/main">
                <a:ext uri="{FF2B5EF4-FFF2-40B4-BE49-F238E27FC236}">
                  <a16:creationId xmlns:a16="http://schemas.microsoft.com/office/drawing/2014/main" id="{243B3240-D518-4108-8BD9-66C47A386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3918693F" w14:textId="77777777" w:rsidR="00DB5F76" w:rsidRPr="007B5357" w:rsidRDefault="00DB5F76" w:rsidP="007A34F6">
      <w:pPr>
        <w:pStyle w:val="ListParagraph"/>
        <w:numPr>
          <w:ilvl w:val="0"/>
          <w:numId w:val="42"/>
        </w:numPr>
        <w:rPr>
          <w:b/>
        </w:rPr>
      </w:pPr>
      <w:r>
        <w:rPr>
          <w:b/>
        </w:rPr>
        <w:lastRenderedPageBreak/>
        <w:t>Traficul de marfă</w:t>
      </w:r>
    </w:p>
    <w:p w14:paraId="788A6D7A" w14:textId="13CD5E45" w:rsidR="00295FD3" w:rsidRDefault="00295FD3" w:rsidP="008627FF">
      <w:pPr>
        <w:spacing w:line="276" w:lineRule="auto"/>
        <w:ind w:firstLine="720"/>
        <w:jc w:val="both"/>
        <w:rPr>
          <w:rFonts w:ascii="Arial" w:hAnsi="Arial" w:cs="Arial"/>
          <w:sz w:val="22"/>
          <w:szCs w:val="22"/>
        </w:rPr>
      </w:pPr>
    </w:p>
    <w:p w14:paraId="7196C81F" w14:textId="77777777" w:rsidR="008627FF" w:rsidRPr="009A3F94" w:rsidRDefault="008627FF" w:rsidP="00406479">
      <w:pPr>
        <w:ind w:firstLine="720"/>
        <w:jc w:val="both"/>
        <w:rPr>
          <w:rFonts w:ascii="Arial" w:hAnsi="Arial" w:cs="Arial"/>
          <w:sz w:val="22"/>
          <w:szCs w:val="22"/>
        </w:rPr>
      </w:pPr>
      <w:r w:rsidRPr="009A3F94">
        <w:rPr>
          <w:rFonts w:ascii="Arial" w:hAnsi="Arial" w:cs="Arial"/>
          <w:sz w:val="22"/>
          <w:szCs w:val="22"/>
        </w:rPr>
        <w:t>Pentru stația Fetești au fost solicitate datele de trafic pentru toate cele 3 direcții de mers, datele de trafic de marfă la nivelul anilor 2016, 2017 și 2018 sunt prezentate în tabelul următor:</w:t>
      </w:r>
    </w:p>
    <w:p w14:paraId="40882F31" w14:textId="125C99A3" w:rsidR="008627FF" w:rsidRPr="009A3F94" w:rsidRDefault="008627FF" w:rsidP="008627FF">
      <w:pPr>
        <w:spacing w:line="276" w:lineRule="auto"/>
        <w:ind w:firstLine="720"/>
        <w:jc w:val="both"/>
        <w:rPr>
          <w:rFonts w:ascii="Arial" w:hAnsi="Arial" w:cs="Arial"/>
          <w:sz w:val="22"/>
          <w:szCs w:val="22"/>
        </w:rPr>
      </w:pPr>
      <w:r w:rsidRPr="009A3F94">
        <w:rPr>
          <w:rFonts w:ascii="Arial" w:hAnsi="Arial" w:cs="Arial"/>
          <w:noProof/>
          <w:sz w:val="22"/>
          <w:szCs w:val="22"/>
          <w:lang w:val="en-US" w:eastAsia="en-US"/>
        </w:rPr>
        <w:drawing>
          <wp:anchor distT="0" distB="0" distL="114300" distR="114300" simplePos="0" relativeHeight="251692032" behindDoc="0" locked="0" layoutInCell="1" allowOverlap="1" wp14:anchorId="6C6096BA" wp14:editId="50834E43">
            <wp:simplePos x="0" y="0"/>
            <wp:positionH relativeFrom="column">
              <wp:posOffset>-61477</wp:posOffset>
            </wp:positionH>
            <wp:positionV relativeFrom="paragraph">
              <wp:posOffset>178804</wp:posOffset>
            </wp:positionV>
            <wp:extent cx="6615430" cy="831850"/>
            <wp:effectExtent l="0" t="0" r="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15430" cy="83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7543A" w14:textId="77777777" w:rsidR="008627FF" w:rsidRPr="009A3F94" w:rsidRDefault="008627FF" w:rsidP="008627FF">
      <w:pPr>
        <w:spacing w:line="276" w:lineRule="auto"/>
        <w:ind w:firstLine="720"/>
        <w:jc w:val="both"/>
        <w:rPr>
          <w:rFonts w:ascii="Arial" w:hAnsi="Arial" w:cs="Arial"/>
          <w:sz w:val="22"/>
          <w:szCs w:val="22"/>
        </w:rPr>
      </w:pPr>
    </w:p>
    <w:p w14:paraId="39B6FE5A" w14:textId="77777777" w:rsidR="008627FF" w:rsidRPr="009A3F94" w:rsidRDefault="005E71F0" w:rsidP="008627FF">
      <w:pPr>
        <w:spacing w:line="276" w:lineRule="auto"/>
        <w:ind w:firstLine="720"/>
        <w:jc w:val="both"/>
        <w:rPr>
          <w:rFonts w:ascii="Arial" w:hAnsi="Arial" w:cs="Arial"/>
          <w:sz w:val="22"/>
          <w:szCs w:val="22"/>
        </w:rPr>
      </w:pPr>
      <w:r w:rsidRPr="009A3F94">
        <w:rPr>
          <w:rFonts w:ascii="Arial" w:hAnsi="Arial" w:cs="Arial"/>
          <w:noProof/>
          <w:sz w:val="22"/>
          <w:szCs w:val="22"/>
          <w:lang w:val="en-US" w:eastAsia="en-US"/>
        </w:rPr>
        <w:drawing>
          <wp:anchor distT="0" distB="0" distL="114300" distR="114300" simplePos="0" relativeHeight="251691008" behindDoc="0" locked="0" layoutInCell="1" allowOverlap="1" wp14:anchorId="585E415F" wp14:editId="32FEBBF8">
            <wp:simplePos x="0" y="0"/>
            <wp:positionH relativeFrom="margin">
              <wp:align>center</wp:align>
            </wp:positionH>
            <wp:positionV relativeFrom="paragraph">
              <wp:posOffset>468719</wp:posOffset>
            </wp:positionV>
            <wp:extent cx="6106160" cy="1019052"/>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6160" cy="1019052"/>
                    </a:xfrm>
                    <a:prstGeom prst="rect">
                      <a:avLst/>
                    </a:prstGeom>
                    <a:noFill/>
                    <a:ln>
                      <a:noFill/>
                    </a:ln>
                  </pic:spPr>
                </pic:pic>
              </a:graphicData>
            </a:graphic>
            <wp14:sizeRelH relativeFrom="page">
              <wp14:pctWidth>0</wp14:pctWidth>
            </wp14:sizeRelH>
            <wp14:sizeRelV relativeFrom="page">
              <wp14:pctHeight>0</wp14:pctHeight>
            </wp14:sizeRelV>
          </wp:anchor>
        </w:drawing>
      </w:r>
      <w:r w:rsidR="008627FF" w:rsidRPr="009A3F94">
        <w:rPr>
          <w:rFonts w:ascii="Arial" w:hAnsi="Arial" w:cs="Arial"/>
          <w:sz w:val="22"/>
          <w:szCs w:val="22"/>
        </w:rPr>
        <w:t>Din prelucrarea acestor date rezultă numărul trenuri de marfă/zi circulate pe fiecare din cele 3 secții analizate:</w:t>
      </w:r>
    </w:p>
    <w:p w14:paraId="3C488EE6" w14:textId="77777777" w:rsidR="008627FF" w:rsidRPr="009A3F94" w:rsidRDefault="008627FF" w:rsidP="008627FF">
      <w:pPr>
        <w:spacing w:line="276" w:lineRule="auto"/>
        <w:ind w:firstLine="720"/>
        <w:jc w:val="both"/>
        <w:rPr>
          <w:rFonts w:ascii="Arial" w:hAnsi="Arial" w:cs="Arial"/>
          <w:sz w:val="22"/>
          <w:szCs w:val="22"/>
        </w:rPr>
      </w:pPr>
    </w:p>
    <w:p w14:paraId="469EDCFB" w14:textId="77777777" w:rsidR="008627FF" w:rsidRPr="009A3F94" w:rsidRDefault="008627FF" w:rsidP="00406479">
      <w:pPr>
        <w:ind w:firstLine="720"/>
        <w:jc w:val="both"/>
        <w:rPr>
          <w:rFonts w:ascii="Arial" w:hAnsi="Arial" w:cs="Arial"/>
          <w:sz w:val="22"/>
          <w:szCs w:val="22"/>
        </w:rPr>
      </w:pPr>
      <w:r w:rsidRPr="009A3F94">
        <w:rPr>
          <w:rFonts w:ascii="Arial" w:hAnsi="Arial" w:cs="Arial"/>
          <w:sz w:val="22"/>
          <w:szCs w:val="22"/>
        </w:rPr>
        <w:t xml:space="preserve">Pe perioada celor 3 ani analizați se poate constata că traficul </w:t>
      </w:r>
      <w:r w:rsidR="004C1709">
        <w:rPr>
          <w:rFonts w:ascii="Arial" w:hAnsi="Arial" w:cs="Arial"/>
          <w:sz w:val="22"/>
          <w:szCs w:val="22"/>
        </w:rPr>
        <w:t xml:space="preserve">de marfă </w:t>
      </w:r>
      <w:r w:rsidRPr="009A3F94">
        <w:rPr>
          <w:rFonts w:ascii="Arial" w:hAnsi="Arial" w:cs="Arial"/>
          <w:sz w:val="22"/>
          <w:szCs w:val="22"/>
        </w:rPr>
        <w:t>pe distanța Ciulnița – Fetești, tronson situat pe Magistrala 800 și care face legătura către Portul Constanța, s-a menținut consta</w:t>
      </w:r>
      <w:r w:rsidR="00951195" w:rsidRPr="009A3F94">
        <w:rPr>
          <w:rFonts w:ascii="Arial" w:hAnsi="Arial" w:cs="Arial"/>
          <w:sz w:val="22"/>
          <w:szCs w:val="22"/>
        </w:rPr>
        <w:t>n</w:t>
      </w:r>
      <w:r w:rsidRPr="009A3F94">
        <w:rPr>
          <w:rFonts w:ascii="Arial" w:hAnsi="Arial" w:cs="Arial"/>
          <w:sz w:val="22"/>
          <w:szCs w:val="22"/>
        </w:rPr>
        <w:t>t, în schimb traficul pe tronsonul Făurei – Fetești a înregistrat creșteri sau scăderi de 10%.</w:t>
      </w:r>
    </w:p>
    <w:p w14:paraId="57905157" w14:textId="77777777" w:rsidR="008627FF" w:rsidRPr="009A3F94" w:rsidRDefault="008627FF" w:rsidP="00406479">
      <w:pPr>
        <w:ind w:firstLine="720"/>
        <w:jc w:val="both"/>
        <w:rPr>
          <w:rFonts w:ascii="Arial" w:hAnsi="Arial" w:cs="Arial"/>
          <w:sz w:val="22"/>
          <w:szCs w:val="22"/>
        </w:rPr>
      </w:pPr>
    </w:p>
    <w:p w14:paraId="568D4D5F" w14:textId="77777777" w:rsidR="008627FF" w:rsidRPr="009A3F94" w:rsidRDefault="008627FF" w:rsidP="00406479">
      <w:pPr>
        <w:ind w:firstLine="720"/>
        <w:jc w:val="both"/>
        <w:rPr>
          <w:rFonts w:ascii="Arial" w:hAnsi="Arial" w:cs="Arial"/>
          <w:sz w:val="22"/>
          <w:szCs w:val="22"/>
        </w:rPr>
      </w:pPr>
      <w:r w:rsidRPr="009A3F94">
        <w:rPr>
          <w:rFonts w:ascii="Arial" w:hAnsi="Arial" w:cs="Arial"/>
          <w:sz w:val="22"/>
          <w:szCs w:val="22"/>
        </w:rPr>
        <w:t>Volumul de tone nete transportate pe cele 3 distanțe de circulație adiacente stației Fetești, pe fiecare lună de la nivelul anului 2018 este prezentată în graficul de mai jos.</w:t>
      </w:r>
    </w:p>
    <w:p w14:paraId="05DE1C64" w14:textId="77777777" w:rsidR="008627FF" w:rsidRPr="009A3F94" w:rsidRDefault="007A4B73" w:rsidP="008627FF">
      <w:pPr>
        <w:spacing w:line="276" w:lineRule="auto"/>
        <w:ind w:firstLine="720"/>
        <w:jc w:val="both"/>
        <w:rPr>
          <w:rFonts w:ascii="Arial" w:hAnsi="Arial" w:cs="Arial"/>
          <w:sz w:val="22"/>
          <w:szCs w:val="22"/>
        </w:rPr>
      </w:pPr>
      <w:r w:rsidRPr="009A3F94">
        <w:rPr>
          <w:rFonts w:ascii="Arial" w:hAnsi="Arial" w:cs="Arial"/>
          <w:noProof/>
          <w:sz w:val="22"/>
          <w:szCs w:val="22"/>
          <w:lang w:val="en-US" w:eastAsia="en-US"/>
        </w:rPr>
        <w:drawing>
          <wp:anchor distT="0" distB="0" distL="114300" distR="114300" simplePos="0" relativeHeight="251700224" behindDoc="1" locked="0" layoutInCell="1" allowOverlap="1" wp14:anchorId="717DE67E" wp14:editId="060061F8">
            <wp:simplePos x="0" y="0"/>
            <wp:positionH relativeFrom="margin">
              <wp:posOffset>480060</wp:posOffset>
            </wp:positionH>
            <wp:positionV relativeFrom="paragraph">
              <wp:posOffset>1024255</wp:posOffset>
            </wp:positionV>
            <wp:extent cx="4953000" cy="2994660"/>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3000" cy="2994660"/>
                    </a:xfrm>
                    <a:prstGeom prst="rect">
                      <a:avLst/>
                    </a:prstGeom>
                    <a:noFill/>
                  </pic:spPr>
                </pic:pic>
              </a:graphicData>
            </a:graphic>
            <wp14:sizeRelH relativeFrom="page">
              <wp14:pctWidth>0</wp14:pctWidth>
            </wp14:sizeRelH>
            <wp14:sizeRelV relativeFrom="page">
              <wp14:pctHeight>0</wp14:pctHeight>
            </wp14:sizeRelV>
          </wp:anchor>
        </w:drawing>
      </w:r>
      <w:r w:rsidR="005E71F0" w:rsidRPr="009A3F94">
        <w:rPr>
          <w:rFonts w:ascii="Arial" w:hAnsi="Arial" w:cs="Arial"/>
          <w:noProof/>
          <w:sz w:val="22"/>
          <w:szCs w:val="22"/>
          <w:lang w:val="en-US" w:eastAsia="en-US"/>
        </w:rPr>
        <w:drawing>
          <wp:anchor distT="0" distB="0" distL="114300" distR="114300" simplePos="0" relativeHeight="251701248" behindDoc="0" locked="0" layoutInCell="1" allowOverlap="1" wp14:anchorId="57BB13AD" wp14:editId="3EEEB09C">
            <wp:simplePos x="0" y="0"/>
            <wp:positionH relativeFrom="margin">
              <wp:posOffset>-262255</wp:posOffset>
            </wp:positionH>
            <wp:positionV relativeFrom="paragraph">
              <wp:posOffset>170815</wp:posOffset>
            </wp:positionV>
            <wp:extent cx="6644005" cy="744220"/>
            <wp:effectExtent l="0" t="0" r="4445"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4005" cy="744220"/>
                    </a:xfrm>
                    <a:prstGeom prst="rect">
                      <a:avLst/>
                    </a:prstGeom>
                    <a:noFill/>
                  </pic:spPr>
                </pic:pic>
              </a:graphicData>
            </a:graphic>
            <wp14:sizeRelH relativeFrom="page">
              <wp14:pctWidth>0</wp14:pctWidth>
            </wp14:sizeRelH>
            <wp14:sizeRelV relativeFrom="page">
              <wp14:pctHeight>0</wp14:pctHeight>
            </wp14:sizeRelV>
          </wp:anchor>
        </w:drawing>
      </w:r>
    </w:p>
    <w:p w14:paraId="34F3EADE" w14:textId="77777777" w:rsidR="008627FF" w:rsidRPr="009A3F94" w:rsidRDefault="008627FF" w:rsidP="00406479">
      <w:pPr>
        <w:ind w:firstLine="720"/>
        <w:jc w:val="both"/>
        <w:rPr>
          <w:rFonts w:ascii="Arial" w:hAnsi="Arial" w:cs="Arial"/>
          <w:sz w:val="22"/>
          <w:szCs w:val="22"/>
        </w:rPr>
      </w:pPr>
      <w:r w:rsidRPr="009A3F94">
        <w:rPr>
          <w:rFonts w:ascii="Arial" w:hAnsi="Arial" w:cs="Arial"/>
          <w:sz w:val="22"/>
          <w:szCs w:val="22"/>
        </w:rPr>
        <w:lastRenderedPageBreak/>
        <w:t>Pe baza datelor primite s-a calculat și numărul de trenuri/zi pe fiecare lună și pe fiecare din cele 3 distanțe de circulație adiacente stației Fetești la nivelul anului 2018, rezultând graficul următor:</w:t>
      </w:r>
    </w:p>
    <w:p w14:paraId="0C860584" w14:textId="77777777" w:rsidR="008627FF" w:rsidRPr="009A3F94" w:rsidRDefault="00355340" w:rsidP="008627FF">
      <w:pPr>
        <w:spacing w:line="276" w:lineRule="auto"/>
        <w:ind w:firstLine="720"/>
        <w:jc w:val="both"/>
        <w:rPr>
          <w:rFonts w:ascii="Arial" w:hAnsi="Arial" w:cs="Arial"/>
          <w:sz w:val="22"/>
          <w:szCs w:val="22"/>
        </w:rPr>
      </w:pPr>
      <w:r w:rsidRPr="009A3F94">
        <w:rPr>
          <w:rFonts w:ascii="Arial" w:hAnsi="Arial" w:cs="Arial"/>
          <w:noProof/>
          <w:sz w:val="22"/>
          <w:szCs w:val="22"/>
          <w:lang w:val="en-US" w:eastAsia="en-US"/>
        </w:rPr>
        <w:drawing>
          <wp:anchor distT="0" distB="0" distL="114300" distR="114300" simplePos="0" relativeHeight="251702272" behindDoc="0" locked="0" layoutInCell="1" allowOverlap="1" wp14:anchorId="65FA2590" wp14:editId="487FFDCC">
            <wp:simplePos x="0" y="0"/>
            <wp:positionH relativeFrom="margin">
              <wp:align>center</wp:align>
            </wp:positionH>
            <wp:positionV relativeFrom="paragraph">
              <wp:posOffset>227581</wp:posOffset>
            </wp:positionV>
            <wp:extent cx="6145530" cy="711835"/>
            <wp:effectExtent l="0" t="0" r="762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45530" cy="711835"/>
                    </a:xfrm>
                    <a:prstGeom prst="rect">
                      <a:avLst/>
                    </a:prstGeom>
                    <a:noFill/>
                  </pic:spPr>
                </pic:pic>
              </a:graphicData>
            </a:graphic>
            <wp14:sizeRelH relativeFrom="page">
              <wp14:pctWidth>0</wp14:pctWidth>
            </wp14:sizeRelH>
            <wp14:sizeRelV relativeFrom="page">
              <wp14:pctHeight>0</wp14:pctHeight>
            </wp14:sizeRelV>
          </wp:anchor>
        </w:drawing>
      </w:r>
    </w:p>
    <w:p w14:paraId="0C8E5BA5" w14:textId="77777777" w:rsidR="008627FF" w:rsidRPr="009A3F94" w:rsidRDefault="007A4B73" w:rsidP="008627FF">
      <w:pPr>
        <w:spacing w:line="276" w:lineRule="auto"/>
        <w:ind w:firstLine="720"/>
        <w:jc w:val="both"/>
        <w:rPr>
          <w:rFonts w:ascii="Arial" w:hAnsi="Arial" w:cs="Arial"/>
          <w:sz w:val="22"/>
          <w:szCs w:val="22"/>
        </w:rPr>
      </w:pPr>
      <w:r w:rsidRPr="009A3F94">
        <w:rPr>
          <w:rFonts w:ascii="Arial" w:hAnsi="Arial" w:cs="Arial"/>
          <w:noProof/>
          <w:sz w:val="22"/>
          <w:szCs w:val="22"/>
          <w:lang w:val="en-US" w:eastAsia="en-US"/>
        </w:rPr>
        <w:drawing>
          <wp:anchor distT="0" distB="0" distL="114300" distR="114300" simplePos="0" relativeHeight="251699200" behindDoc="0" locked="0" layoutInCell="1" allowOverlap="1" wp14:anchorId="713857F1" wp14:editId="1992BAC7">
            <wp:simplePos x="0" y="0"/>
            <wp:positionH relativeFrom="column">
              <wp:posOffset>527685</wp:posOffset>
            </wp:positionH>
            <wp:positionV relativeFrom="paragraph">
              <wp:posOffset>915035</wp:posOffset>
            </wp:positionV>
            <wp:extent cx="4972050" cy="297878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72050" cy="2978785"/>
                    </a:xfrm>
                    <a:prstGeom prst="rect">
                      <a:avLst/>
                    </a:prstGeom>
                    <a:noFill/>
                  </pic:spPr>
                </pic:pic>
              </a:graphicData>
            </a:graphic>
            <wp14:sizeRelH relativeFrom="margin">
              <wp14:pctWidth>0</wp14:pctWidth>
            </wp14:sizeRelH>
            <wp14:sizeRelV relativeFrom="margin">
              <wp14:pctHeight>0</wp14:pctHeight>
            </wp14:sizeRelV>
          </wp:anchor>
        </w:drawing>
      </w:r>
    </w:p>
    <w:p w14:paraId="4C5E6F61" w14:textId="77777777" w:rsidR="008627FF" w:rsidRPr="009A3F94" w:rsidRDefault="008627FF" w:rsidP="008627FF">
      <w:pPr>
        <w:spacing w:line="276" w:lineRule="auto"/>
        <w:ind w:firstLine="720"/>
        <w:jc w:val="both"/>
        <w:rPr>
          <w:rFonts w:ascii="Arial" w:hAnsi="Arial" w:cs="Arial"/>
          <w:sz w:val="22"/>
          <w:szCs w:val="22"/>
        </w:rPr>
      </w:pPr>
    </w:p>
    <w:p w14:paraId="5DE3BD0B" w14:textId="77777777" w:rsidR="005E397F" w:rsidRPr="009A3F94" w:rsidRDefault="005E397F" w:rsidP="00AD4494">
      <w:pPr>
        <w:spacing w:after="0"/>
        <w:ind w:firstLine="720"/>
        <w:jc w:val="both"/>
        <w:rPr>
          <w:rFonts w:ascii="Arial" w:hAnsi="Arial" w:cs="Arial"/>
          <w:sz w:val="22"/>
          <w:szCs w:val="22"/>
        </w:rPr>
      </w:pPr>
      <w:r w:rsidRPr="009A3F94">
        <w:rPr>
          <w:rFonts w:ascii="Arial" w:hAnsi="Arial" w:cs="Arial"/>
          <w:sz w:val="22"/>
          <w:szCs w:val="22"/>
        </w:rPr>
        <w:t>La nivelul anului 2018 s-a calculat numărul de trenuri/zi în luna de vârf, luna de vârf fiind luna octombrie pentru distanțele de circulație pe magistrala 800 și luna august pentru distanța Făurei – Fetești și au rezultat următoarele date:</w:t>
      </w:r>
    </w:p>
    <w:p w14:paraId="04D842EA" w14:textId="77777777" w:rsidR="005E397F" w:rsidRPr="009A3F94" w:rsidRDefault="005E397F" w:rsidP="005E397F">
      <w:pPr>
        <w:spacing w:line="276" w:lineRule="auto"/>
        <w:ind w:firstLine="720"/>
        <w:jc w:val="both"/>
        <w:rPr>
          <w:rFonts w:ascii="Arial" w:hAnsi="Arial" w:cs="Arial"/>
          <w:sz w:val="22"/>
          <w:szCs w:val="22"/>
        </w:rPr>
      </w:pPr>
      <w:r w:rsidRPr="009A3F94">
        <w:rPr>
          <w:rFonts w:ascii="Arial" w:hAnsi="Arial" w:cs="Arial"/>
          <w:noProof/>
          <w:sz w:val="22"/>
          <w:szCs w:val="22"/>
          <w:lang w:val="en-US" w:eastAsia="en-US"/>
        </w:rPr>
        <w:drawing>
          <wp:anchor distT="0" distB="0" distL="114300" distR="114300" simplePos="0" relativeHeight="251714560" behindDoc="1" locked="0" layoutInCell="1" allowOverlap="1" wp14:anchorId="2D143272" wp14:editId="7AE00432">
            <wp:simplePos x="0" y="0"/>
            <wp:positionH relativeFrom="column">
              <wp:posOffset>38100</wp:posOffset>
            </wp:positionH>
            <wp:positionV relativeFrom="paragraph">
              <wp:posOffset>224790</wp:posOffset>
            </wp:positionV>
            <wp:extent cx="6106160" cy="1265555"/>
            <wp:effectExtent l="0" t="0" r="8890" b="0"/>
            <wp:wrapTight wrapText="bothSides">
              <wp:wrapPolygon edited="0">
                <wp:start x="0" y="0"/>
                <wp:lineTo x="0" y="21134"/>
                <wp:lineTo x="21564" y="21134"/>
                <wp:lineTo x="2156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06160" cy="1265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BBE68" w14:textId="77777777" w:rsidR="005E397F" w:rsidRPr="00E939D6" w:rsidRDefault="005E397F" w:rsidP="00580B7B">
      <w:pPr>
        <w:spacing w:after="0"/>
        <w:ind w:firstLine="720"/>
        <w:jc w:val="both"/>
        <w:rPr>
          <w:rFonts w:ascii="Arial" w:hAnsi="Arial" w:cs="Arial"/>
          <w:sz w:val="22"/>
          <w:szCs w:val="22"/>
        </w:rPr>
      </w:pPr>
      <w:r w:rsidRPr="009A3F94">
        <w:rPr>
          <w:rFonts w:ascii="Arial" w:hAnsi="Arial" w:cs="Arial"/>
          <w:sz w:val="22"/>
          <w:szCs w:val="22"/>
        </w:rPr>
        <w:t xml:space="preserve">Se poate constata că în luna vârf traficul de marfă pe distanța Făurei – Fetești este </w:t>
      </w:r>
      <w:r w:rsidR="003E5358">
        <w:rPr>
          <w:rFonts w:ascii="Arial" w:hAnsi="Arial" w:cs="Arial"/>
          <w:sz w:val="22"/>
          <w:szCs w:val="22"/>
        </w:rPr>
        <w:t xml:space="preserve">cu </w:t>
      </w:r>
      <w:r w:rsidRPr="009A3F94">
        <w:rPr>
          <w:rFonts w:ascii="Arial" w:hAnsi="Arial" w:cs="Arial"/>
          <w:sz w:val="22"/>
          <w:szCs w:val="22"/>
        </w:rPr>
        <w:t xml:space="preserve">8 % mai mare decât media zilnică anuală, pe distanța Ciulnița - Fetești este cu 24,3% mai mare decât media zilnică anuală, iar pe  distanța Fetești - Medgidia  cu circa 16,4% față de media anuală zilnică la nivelul </w:t>
      </w:r>
      <w:r w:rsidRPr="00E939D6">
        <w:rPr>
          <w:rFonts w:ascii="Arial" w:hAnsi="Arial" w:cs="Arial"/>
          <w:sz w:val="22"/>
          <w:szCs w:val="22"/>
        </w:rPr>
        <w:t>anului 2018.</w:t>
      </w:r>
    </w:p>
    <w:p w14:paraId="47148CD9" w14:textId="77777777" w:rsidR="006D7EB4" w:rsidRDefault="006D7EB4" w:rsidP="00580B7B">
      <w:pPr>
        <w:spacing w:after="0"/>
        <w:ind w:firstLine="720"/>
        <w:jc w:val="both"/>
        <w:rPr>
          <w:rFonts w:ascii="Arial" w:hAnsi="Arial" w:cs="Arial"/>
          <w:sz w:val="22"/>
          <w:szCs w:val="22"/>
        </w:rPr>
      </w:pPr>
      <w:r w:rsidRPr="00E939D6">
        <w:rPr>
          <w:rFonts w:ascii="Arial" w:hAnsi="Arial" w:cs="Arial"/>
          <w:sz w:val="22"/>
          <w:szCs w:val="22"/>
        </w:rPr>
        <w:t>In tabelul de mai jos este prezentat comparativ traficul de marfă conform graficului 2018/2019 și traficul de marfă realizat în luna de vârf la nivelul anului 2018, pe cele 3 secții adiacente stației Fetești:</w:t>
      </w:r>
    </w:p>
    <w:p w14:paraId="7A6C3E6A" w14:textId="77777777" w:rsidR="007C2931" w:rsidRDefault="007C2931" w:rsidP="00580B7B">
      <w:pPr>
        <w:spacing w:after="0"/>
        <w:ind w:firstLine="720"/>
        <w:jc w:val="both"/>
        <w:rPr>
          <w:rFonts w:ascii="Arial" w:hAnsi="Arial" w:cs="Arial"/>
          <w:sz w:val="22"/>
          <w:szCs w:val="22"/>
        </w:rPr>
      </w:pPr>
    </w:p>
    <w:p w14:paraId="25A363B1" w14:textId="77777777" w:rsidR="007C2931" w:rsidRDefault="007C2931" w:rsidP="00580B7B">
      <w:pPr>
        <w:spacing w:after="0"/>
        <w:ind w:firstLine="720"/>
        <w:jc w:val="both"/>
        <w:rPr>
          <w:rFonts w:ascii="Arial" w:hAnsi="Arial" w:cs="Arial"/>
          <w:sz w:val="22"/>
          <w:szCs w:val="22"/>
        </w:rPr>
      </w:pPr>
    </w:p>
    <w:p w14:paraId="08344875" w14:textId="77777777" w:rsidR="007C2931" w:rsidRDefault="007C2931" w:rsidP="00580B7B">
      <w:pPr>
        <w:spacing w:after="0"/>
        <w:ind w:firstLine="720"/>
        <w:jc w:val="both"/>
        <w:rPr>
          <w:rFonts w:ascii="Arial" w:hAnsi="Arial" w:cs="Arial"/>
          <w:sz w:val="22"/>
          <w:szCs w:val="22"/>
        </w:rPr>
      </w:pPr>
    </w:p>
    <w:p w14:paraId="58CC6B19" w14:textId="77777777" w:rsidR="007C2931" w:rsidRDefault="007C2931" w:rsidP="00580B7B">
      <w:pPr>
        <w:spacing w:after="0"/>
        <w:ind w:firstLine="720"/>
        <w:jc w:val="both"/>
        <w:rPr>
          <w:rFonts w:ascii="Arial" w:hAnsi="Arial" w:cs="Arial"/>
          <w:sz w:val="22"/>
          <w:szCs w:val="22"/>
        </w:rPr>
      </w:pPr>
    </w:p>
    <w:p w14:paraId="35357992" w14:textId="77777777" w:rsidR="007C2931" w:rsidRPr="00E939D6" w:rsidRDefault="007C2931" w:rsidP="00580B7B">
      <w:pPr>
        <w:spacing w:after="0"/>
        <w:ind w:firstLine="720"/>
        <w:jc w:val="both"/>
        <w:rPr>
          <w:rFonts w:ascii="Arial" w:hAnsi="Arial" w:cs="Arial"/>
          <w:sz w:val="22"/>
          <w:szCs w:val="22"/>
        </w:rPr>
      </w:pPr>
    </w:p>
    <w:p w14:paraId="5F85A78F" w14:textId="77777777" w:rsidR="00CF76A0" w:rsidRPr="00E939D6" w:rsidRDefault="00CF76A0" w:rsidP="00670EAA">
      <w:pPr>
        <w:spacing w:after="0"/>
        <w:ind w:firstLine="720"/>
        <w:jc w:val="both"/>
        <w:rPr>
          <w:rFonts w:ascii="Arial" w:hAnsi="Arial" w:cs="Arial"/>
          <w:sz w:val="22"/>
          <w:szCs w:val="22"/>
        </w:rPr>
      </w:pPr>
    </w:p>
    <w:tbl>
      <w:tblPr>
        <w:tblpPr w:leftFromText="180" w:rightFromText="180" w:vertAnchor="text" w:horzAnchor="margin" w:tblpXSpec="center" w:tblpY="85"/>
        <w:tblW w:w="8359" w:type="dxa"/>
        <w:tblLook w:val="04A0" w:firstRow="1" w:lastRow="0" w:firstColumn="1" w:lastColumn="0" w:noHBand="0" w:noVBand="1"/>
      </w:tblPr>
      <w:tblGrid>
        <w:gridCol w:w="1466"/>
        <w:gridCol w:w="1364"/>
        <w:gridCol w:w="3119"/>
        <w:gridCol w:w="2410"/>
      </w:tblGrid>
      <w:tr w:rsidR="006D7EB4" w:rsidRPr="00E939D6" w14:paraId="398DAC7D" w14:textId="77777777" w:rsidTr="00670EAA">
        <w:trPr>
          <w:trHeight w:val="345"/>
        </w:trPr>
        <w:tc>
          <w:tcPr>
            <w:tcW w:w="283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A0AC4" w14:textId="77777777" w:rsidR="006D7EB4" w:rsidRPr="00E939D6" w:rsidRDefault="006D7EB4" w:rsidP="00F715B1">
            <w:pPr>
              <w:jc w:val="center"/>
              <w:rPr>
                <w:rFonts w:ascii="Arial" w:hAnsi="Arial" w:cs="Arial"/>
                <w:sz w:val="22"/>
                <w:szCs w:val="22"/>
              </w:rPr>
            </w:pPr>
            <w:r w:rsidRPr="00E939D6">
              <w:rPr>
                <w:rFonts w:ascii="Arial" w:hAnsi="Arial" w:cs="Arial"/>
                <w:sz w:val="22"/>
                <w:szCs w:val="22"/>
              </w:rPr>
              <w:lastRenderedPageBreak/>
              <w:t>Distanța de circulație</w:t>
            </w:r>
          </w:p>
        </w:tc>
        <w:tc>
          <w:tcPr>
            <w:tcW w:w="552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5FBD7AB" w14:textId="77777777" w:rsidR="006D7EB4" w:rsidRPr="00E939D6" w:rsidRDefault="006D7EB4" w:rsidP="00F715B1">
            <w:pPr>
              <w:jc w:val="center"/>
              <w:rPr>
                <w:rFonts w:ascii="Arial" w:hAnsi="Arial" w:cs="Arial"/>
                <w:sz w:val="22"/>
                <w:szCs w:val="22"/>
              </w:rPr>
            </w:pPr>
            <w:r w:rsidRPr="00E939D6">
              <w:rPr>
                <w:rFonts w:ascii="Arial" w:hAnsi="Arial" w:cs="Arial"/>
                <w:sz w:val="22"/>
                <w:szCs w:val="22"/>
              </w:rPr>
              <w:t>Număr trenuri marfă/zi</w:t>
            </w:r>
          </w:p>
        </w:tc>
      </w:tr>
      <w:tr w:rsidR="006D7EB4" w:rsidRPr="00E939D6" w14:paraId="5EE20F66" w14:textId="77777777" w:rsidTr="00670EAA">
        <w:trPr>
          <w:trHeight w:val="540"/>
        </w:trPr>
        <w:tc>
          <w:tcPr>
            <w:tcW w:w="2830" w:type="dxa"/>
            <w:gridSpan w:val="2"/>
            <w:vMerge/>
            <w:tcBorders>
              <w:top w:val="single" w:sz="4" w:space="0" w:color="auto"/>
              <w:left w:val="single" w:sz="4" w:space="0" w:color="auto"/>
              <w:bottom w:val="single" w:sz="4" w:space="0" w:color="auto"/>
              <w:right w:val="single" w:sz="4" w:space="0" w:color="auto"/>
            </w:tcBorders>
            <w:vAlign w:val="center"/>
            <w:hideMark/>
          </w:tcPr>
          <w:p w14:paraId="0B1F0A6F" w14:textId="77777777" w:rsidR="006D7EB4" w:rsidRPr="00E939D6" w:rsidRDefault="006D7EB4" w:rsidP="00F715B1">
            <w:pPr>
              <w:rPr>
                <w:rFonts w:ascii="Arial" w:hAnsi="Arial" w:cs="Arial"/>
                <w:sz w:val="22"/>
                <w:szCs w:val="22"/>
              </w:rPr>
            </w:pPr>
          </w:p>
        </w:tc>
        <w:tc>
          <w:tcPr>
            <w:tcW w:w="3119" w:type="dxa"/>
            <w:tcBorders>
              <w:top w:val="nil"/>
              <w:left w:val="nil"/>
              <w:bottom w:val="single" w:sz="4" w:space="0" w:color="auto"/>
              <w:right w:val="single" w:sz="4" w:space="0" w:color="auto"/>
            </w:tcBorders>
            <w:shd w:val="clear" w:color="auto" w:fill="auto"/>
            <w:vAlign w:val="center"/>
            <w:hideMark/>
          </w:tcPr>
          <w:p w14:paraId="40E001B1" w14:textId="77777777" w:rsidR="006D7EB4" w:rsidRPr="00E939D6" w:rsidRDefault="006D7EB4" w:rsidP="00F715B1">
            <w:pPr>
              <w:jc w:val="center"/>
              <w:rPr>
                <w:rFonts w:ascii="Arial" w:hAnsi="Arial" w:cs="Arial"/>
                <w:sz w:val="22"/>
                <w:szCs w:val="22"/>
              </w:rPr>
            </w:pPr>
            <w:r w:rsidRPr="00E939D6">
              <w:rPr>
                <w:rFonts w:ascii="Arial" w:hAnsi="Arial" w:cs="Arial"/>
                <w:sz w:val="22"/>
                <w:szCs w:val="22"/>
              </w:rPr>
              <w:t>Conform graficului de circulație 2018/2019</w:t>
            </w:r>
          </w:p>
        </w:tc>
        <w:tc>
          <w:tcPr>
            <w:tcW w:w="2410" w:type="dxa"/>
            <w:tcBorders>
              <w:top w:val="nil"/>
              <w:left w:val="nil"/>
              <w:bottom w:val="single" w:sz="4" w:space="0" w:color="auto"/>
              <w:right w:val="single" w:sz="4" w:space="0" w:color="auto"/>
            </w:tcBorders>
            <w:shd w:val="clear" w:color="auto" w:fill="auto"/>
            <w:vAlign w:val="center"/>
            <w:hideMark/>
          </w:tcPr>
          <w:p w14:paraId="6CADB412" w14:textId="77777777" w:rsidR="006D7EB4" w:rsidRPr="00E939D6" w:rsidRDefault="006D7EB4" w:rsidP="00F715B1">
            <w:pPr>
              <w:jc w:val="center"/>
              <w:rPr>
                <w:rFonts w:ascii="Arial" w:hAnsi="Arial" w:cs="Arial"/>
                <w:sz w:val="22"/>
                <w:szCs w:val="22"/>
              </w:rPr>
            </w:pPr>
            <w:r w:rsidRPr="00E939D6">
              <w:rPr>
                <w:rFonts w:ascii="Arial" w:hAnsi="Arial" w:cs="Arial"/>
                <w:sz w:val="22"/>
                <w:szCs w:val="22"/>
              </w:rPr>
              <w:t>Realizat în luna de vârf 2018</w:t>
            </w:r>
          </w:p>
        </w:tc>
      </w:tr>
      <w:tr w:rsidR="007B14F2" w:rsidRPr="00E939D6" w14:paraId="3FFDC571" w14:textId="77777777" w:rsidTr="00670EAA">
        <w:trPr>
          <w:trHeight w:val="315"/>
        </w:trPr>
        <w:tc>
          <w:tcPr>
            <w:tcW w:w="1466" w:type="dxa"/>
            <w:tcBorders>
              <w:top w:val="nil"/>
              <w:left w:val="single" w:sz="4" w:space="0" w:color="auto"/>
              <w:bottom w:val="single" w:sz="4" w:space="0" w:color="auto"/>
            </w:tcBorders>
            <w:shd w:val="clear" w:color="auto" w:fill="auto"/>
            <w:noWrap/>
            <w:vAlign w:val="bottom"/>
          </w:tcPr>
          <w:p w14:paraId="21759572" w14:textId="77777777" w:rsidR="007B14F2" w:rsidRPr="00E939D6" w:rsidRDefault="007B14F2" w:rsidP="007B14F2">
            <w:pPr>
              <w:jc w:val="right"/>
              <w:rPr>
                <w:rFonts w:ascii="Arial" w:hAnsi="Arial" w:cs="Arial"/>
                <w:sz w:val="22"/>
                <w:szCs w:val="22"/>
              </w:rPr>
            </w:pPr>
            <w:r w:rsidRPr="00E939D6">
              <w:rPr>
                <w:rFonts w:ascii="Arial" w:hAnsi="Arial" w:cs="Arial"/>
                <w:sz w:val="22"/>
                <w:szCs w:val="22"/>
              </w:rPr>
              <w:t>Ciulnița -</w:t>
            </w:r>
          </w:p>
        </w:tc>
        <w:tc>
          <w:tcPr>
            <w:tcW w:w="1364" w:type="dxa"/>
            <w:tcBorders>
              <w:top w:val="nil"/>
              <w:left w:val="nil"/>
              <w:bottom w:val="single" w:sz="4" w:space="0" w:color="auto"/>
              <w:right w:val="single" w:sz="4" w:space="0" w:color="auto"/>
            </w:tcBorders>
            <w:shd w:val="clear" w:color="auto" w:fill="auto"/>
            <w:noWrap/>
            <w:vAlign w:val="bottom"/>
          </w:tcPr>
          <w:p w14:paraId="36F304A4" w14:textId="77777777" w:rsidR="007B14F2" w:rsidRPr="00E939D6" w:rsidRDefault="007B14F2" w:rsidP="007B14F2">
            <w:pPr>
              <w:rPr>
                <w:rFonts w:ascii="Arial" w:hAnsi="Arial" w:cs="Arial"/>
                <w:sz w:val="22"/>
                <w:szCs w:val="22"/>
              </w:rPr>
            </w:pPr>
            <w:r w:rsidRPr="00E939D6">
              <w:rPr>
                <w:rFonts w:ascii="Arial" w:hAnsi="Arial" w:cs="Arial"/>
                <w:sz w:val="22"/>
                <w:szCs w:val="22"/>
              </w:rPr>
              <w:t>Fetești</w:t>
            </w:r>
          </w:p>
        </w:tc>
        <w:tc>
          <w:tcPr>
            <w:tcW w:w="3119" w:type="dxa"/>
            <w:tcBorders>
              <w:top w:val="nil"/>
              <w:left w:val="nil"/>
              <w:bottom w:val="single" w:sz="4" w:space="0" w:color="auto"/>
              <w:right w:val="single" w:sz="4" w:space="0" w:color="auto"/>
            </w:tcBorders>
            <w:shd w:val="clear" w:color="000000" w:fill="FFFFFF"/>
            <w:noWrap/>
            <w:vAlign w:val="center"/>
          </w:tcPr>
          <w:p w14:paraId="2405D355" w14:textId="77777777" w:rsidR="007B14F2" w:rsidRPr="00E939D6" w:rsidRDefault="007B14F2" w:rsidP="007B14F2">
            <w:pPr>
              <w:jc w:val="center"/>
              <w:rPr>
                <w:rFonts w:ascii="Arial" w:hAnsi="Arial" w:cs="Arial"/>
                <w:sz w:val="22"/>
                <w:szCs w:val="22"/>
              </w:rPr>
            </w:pPr>
            <w:r w:rsidRPr="00E939D6">
              <w:rPr>
                <w:rFonts w:ascii="Arial" w:hAnsi="Arial" w:cs="Arial"/>
                <w:sz w:val="22"/>
                <w:szCs w:val="22"/>
              </w:rPr>
              <w:t>136</w:t>
            </w:r>
          </w:p>
        </w:tc>
        <w:tc>
          <w:tcPr>
            <w:tcW w:w="2410" w:type="dxa"/>
            <w:tcBorders>
              <w:top w:val="nil"/>
              <w:left w:val="nil"/>
              <w:bottom w:val="single" w:sz="4" w:space="0" w:color="auto"/>
              <w:right w:val="single" w:sz="4" w:space="0" w:color="auto"/>
            </w:tcBorders>
            <w:shd w:val="clear" w:color="000000" w:fill="FFFFFF"/>
            <w:noWrap/>
            <w:vAlign w:val="center"/>
          </w:tcPr>
          <w:p w14:paraId="0E892FDC" w14:textId="77777777" w:rsidR="007B14F2" w:rsidRPr="00E939D6" w:rsidRDefault="007B14F2" w:rsidP="007B14F2">
            <w:pPr>
              <w:jc w:val="center"/>
              <w:rPr>
                <w:rFonts w:ascii="Arial" w:hAnsi="Arial" w:cs="Arial"/>
                <w:bCs/>
                <w:sz w:val="22"/>
                <w:szCs w:val="22"/>
              </w:rPr>
            </w:pPr>
            <w:r w:rsidRPr="00E939D6">
              <w:rPr>
                <w:rFonts w:ascii="Arial" w:hAnsi="Arial" w:cs="Arial"/>
                <w:bCs/>
                <w:sz w:val="22"/>
                <w:szCs w:val="22"/>
              </w:rPr>
              <w:t>46</w:t>
            </w:r>
          </w:p>
        </w:tc>
      </w:tr>
      <w:tr w:rsidR="007B14F2" w:rsidRPr="00E939D6" w14:paraId="57FE7261" w14:textId="77777777" w:rsidTr="00670EAA">
        <w:trPr>
          <w:trHeight w:val="315"/>
        </w:trPr>
        <w:tc>
          <w:tcPr>
            <w:tcW w:w="1466" w:type="dxa"/>
            <w:tcBorders>
              <w:top w:val="single" w:sz="4" w:space="0" w:color="auto"/>
              <w:left w:val="single" w:sz="4" w:space="0" w:color="auto"/>
              <w:bottom w:val="single" w:sz="4" w:space="0" w:color="auto"/>
            </w:tcBorders>
            <w:shd w:val="clear" w:color="auto" w:fill="auto"/>
            <w:noWrap/>
            <w:vAlign w:val="bottom"/>
          </w:tcPr>
          <w:p w14:paraId="058C5493" w14:textId="77777777" w:rsidR="007B14F2" w:rsidRPr="00E939D6" w:rsidRDefault="007B14F2" w:rsidP="007B14F2">
            <w:pPr>
              <w:jc w:val="right"/>
              <w:rPr>
                <w:rFonts w:ascii="Arial" w:hAnsi="Arial" w:cs="Arial"/>
                <w:sz w:val="22"/>
                <w:szCs w:val="22"/>
              </w:rPr>
            </w:pPr>
            <w:r w:rsidRPr="00E939D6">
              <w:rPr>
                <w:rFonts w:ascii="Arial" w:hAnsi="Arial" w:cs="Arial"/>
                <w:sz w:val="22"/>
                <w:szCs w:val="22"/>
              </w:rPr>
              <w:t xml:space="preserve">Fetești - </w:t>
            </w:r>
          </w:p>
        </w:tc>
        <w:tc>
          <w:tcPr>
            <w:tcW w:w="1364" w:type="dxa"/>
            <w:tcBorders>
              <w:top w:val="nil"/>
              <w:left w:val="nil"/>
              <w:bottom w:val="single" w:sz="4" w:space="0" w:color="auto"/>
              <w:right w:val="single" w:sz="4" w:space="0" w:color="auto"/>
            </w:tcBorders>
            <w:shd w:val="clear" w:color="auto" w:fill="auto"/>
            <w:noWrap/>
            <w:vAlign w:val="bottom"/>
          </w:tcPr>
          <w:p w14:paraId="73953AAE" w14:textId="77777777" w:rsidR="007B14F2" w:rsidRPr="00E939D6" w:rsidRDefault="007B14F2" w:rsidP="007B14F2">
            <w:pPr>
              <w:rPr>
                <w:rFonts w:ascii="Arial" w:hAnsi="Arial" w:cs="Arial"/>
                <w:sz w:val="22"/>
                <w:szCs w:val="22"/>
              </w:rPr>
            </w:pPr>
            <w:r w:rsidRPr="00E939D6">
              <w:rPr>
                <w:rFonts w:ascii="Arial" w:hAnsi="Arial" w:cs="Arial"/>
                <w:sz w:val="22"/>
                <w:szCs w:val="22"/>
              </w:rPr>
              <w:t>Medgidia</w:t>
            </w:r>
          </w:p>
        </w:tc>
        <w:tc>
          <w:tcPr>
            <w:tcW w:w="3119" w:type="dxa"/>
            <w:tcBorders>
              <w:top w:val="nil"/>
              <w:left w:val="nil"/>
              <w:bottom w:val="single" w:sz="4" w:space="0" w:color="auto"/>
              <w:right w:val="single" w:sz="4" w:space="0" w:color="auto"/>
            </w:tcBorders>
            <w:shd w:val="clear" w:color="000000" w:fill="FFFFFF"/>
            <w:noWrap/>
            <w:vAlign w:val="center"/>
          </w:tcPr>
          <w:p w14:paraId="3EF916A7" w14:textId="77777777" w:rsidR="007B14F2" w:rsidRPr="00E939D6" w:rsidRDefault="00FD0A0C" w:rsidP="007B14F2">
            <w:pPr>
              <w:jc w:val="center"/>
              <w:rPr>
                <w:rFonts w:ascii="Arial" w:hAnsi="Arial" w:cs="Arial"/>
                <w:sz w:val="22"/>
                <w:szCs w:val="22"/>
              </w:rPr>
            </w:pPr>
            <w:r w:rsidRPr="00E939D6">
              <w:rPr>
                <w:rFonts w:ascii="Arial" w:hAnsi="Arial" w:cs="Arial"/>
                <w:sz w:val="22"/>
                <w:szCs w:val="22"/>
              </w:rPr>
              <w:t>202</w:t>
            </w:r>
          </w:p>
        </w:tc>
        <w:tc>
          <w:tcPr>
            <w:tcW w:w="2410" w:type="dxa"/>
            <w:tcBorders>
              <w:top w:val="nil"/>
              <w:left w:val="nil"/>
              <w:bottom w:val="single" w:sz="4" w:space="0" w:color="auto"/>
              <w:right w:val="single" w:sz="4" w:space="0" w:color="auto"/>
            </w:tcBorders>
            <w:shd w:val="clear" w:color="000000" w:fill="FFFFFF"/>
            <w:noWrap/>
            <w:vAlign w:val="center"/>
            <w:hideMark/>
          </w:tcPr>
          <w:p w14:paraId="74E6DECE" w14:textId="77777777" w:rsidR="007B14F2" w:rsidRPr="00E939D6" w:rsidRDefault="00FD0A0C" w:rsidP="007B14F2">
            <w:pPr>
              <w:jc w:val="center"/>
              <w:rPr>
                <w:rFonts w:ascii="Arial" w:hAnsi="Arial" w:cs="Arial"/>
                <w:bCs/>
                <w:sz w:val="22"/>
                <w:szCs w:val="22"/>
              </w:rPr>
            </w:pPr>
            <w:r w:rsidRPr="00E939D6">
              <w:rPr>
                <w:rFonts w:ascii="Arial" w:hAnsi="Arial" w:cs="Arial"/>
                <w:bCs/>
                <w:sz w:val="22"/>
                <w:szCs w:val="22"/>
              </w:rPr>
              <w:t>71</w:t>
            </w:r>
          </w:p>
        </w:tc>
      </w:tr>
      <w:tr w:rsidR="007B14F2" w:rsidRPr="00E939D6" w14:paraId="5647124C" w14:textId="77777777" w:rsidTr="00670EAA">
        <w:trPr>
          <w:trHeight w:val="315"/>
        </w:trPr>
        <w:tc>
          <w:tcPr>
            <w:tcW w:w="1466" w:type="dxa"/>
            <w:tcBorders>
              <w:top w:val="single" w:sz="4" w:space="0" w:color="auto"/>
              <w:left w:val="single" w:sz="4" w:space="0" w:color="auto"/>
              <w:bottom w:val="single" w:sz="4" w:space="0" w:color="auto"/>
            </w:tcBorders>
            <w:shd w:val="clear" w:color="auto" w:fill="auto"/>
            <w:noWrap/>
            <w:vAlign w:val="bottom"/>
            <w:hideMark/>
          </w:tcPr>
          <w:p w14:paraId="5776E2A8" w14:textId="77777777" w:rsidR="007B14F2" w:rsidRPr="00E939D6" w:rsidRDefault="007B14F2" w:rsidP="007B14F2">
            <w:pPr>
              <w:jc w:val="right"/>
              <w:rPr>
                <w:rFonts w:ascii="Arial" w:hAnsi="Arial" w:cs="Arial"/>
                <w:sz w:val="22"/>
                <w:szCs w:val="22"/>
              </w:rPr>
            </w:pPr>
            <w:r w:rsidRPr="00E939D6">
              <w:rPr>
                <w:rFonts w:ascii="Arial" w:hAnsi="Arial" w:cs="Arial"/>
                <w:sz w:val="22"/>
                <w:szCs w:val="22"/>
              </w:rPr>
              <w:t>Făurei -</w:t>
            </w:r>
          </w:p>
        </w:tc>
        <w:tc>
          <w:tcPr>
            <w:tcW w:w="1364" w:type="dxa"/>
            <w:tcBorders>
              <w:top w:val="nil"/>
              <w:left w:val="nil"/>
              <w:bottom w:val="single" w:sz="4" w:space="0" w:color="auto"/>
              <w:right w:val="single" w:sz="4" w:space="0" w:color="auto"/>
            </w:tcBorders>
            <w:shd w:val="clear" w:color="auto" w:fill="auto"/>
            <w:noWrap/>
            <w:vAlign w:val="bottom"/>
            <w:hideMark/>
          </w:tcPr>
          <w:p w14:paraId="06E224B2" w14:textId="77777777" w:rsidR="007B14F2" w:rsidRPr="00E939D6" w:rsidRDefault="007B14F2" w:rsidP="007B14F2">
            <w:pPr>
              <w:rPr>
                <w:rFonts w:ascii="Arial" w:hAnsi="Arial" w:cs="Arial"/>
                <w:sz w:val="22"/>
                <w:szCs w:val="22"/>
              </w:rPr>
            </w:pPr>
            <w:r w:rsidRPr="00E939D6">
              <w:rPr>
                <w:rFonts w:ascii="Arial" w:hAnsi="Arial" w:cs="Arial"/>
                <w:sz w:val="22"/>
                <w:szCs w:val="22"/>
              </w:rPr>
              <w:t>Fetești</w:t>
            </w:r>
          </w:p>
        </w:tc>
        <w:tc>
          <w:tcPr>
            <w:tcW w:w="3119" w:type="dxa"/>
            <w:tcBorders>
              <w:top w:val="nil"/>
              <w:left w:val="nil"/>
              <w:bottom w:val="single" w:sz="4" w:space="0" w:color="auto"/>
              <w:right w:val="single" w:sz="4" w:space="0" w:color="auto"/>
            </w:tcBorders>
            <w:shd w:val="clear" w:color="000000" w:fill="FFFFFF"/>
            <w:noWrap/>
            <w:vAlign w:val="center"/>
          </w:tcPr>
          <w:p w14:paraId="2CA67617" w14:textId="77777777" w:rsidR="007B14F2" w:rsidRPr="00E939D6" w:rsidRDefault="00FD0A0C" w:rsidP="007B14F2">
            <w:pPr>
              <w:jc w:val="center"/>
              <w:rPr>
                <w:rFonts w:ascii="Arial" w:hAnsi="Arial" w:cs="Arial"/>
                <w:sz w:val="22"/>
                <w:szCs w:val="22"/>
              </w:rPr>
            </w:pPr>
            <w:r w:rsidRPr="00E939D6">
              <w:rPr>
                <w:rFonts w:ascii="Arial" w:hAnsi="Arial" w:cs="Arial"/>
                <w:sz w:val="22"/>
                <w:szCs w:val="22"/>
              </w:rPr>
              <w:t>104</w:t>
            </w:r>
          </w:p>
        </w:tc>
        <w:tc>
          <w:tcPr>
            <w:tcW w:w="2410" w:type="dxa"/>
            <w:tcBorders>
              <w:top w:val="nil"/>
              <w:left w:val="nil"/>
              <w:bottom w:val="single" w:sz="4" w:space="0" w:color="auto"/>
              <w:right w:val="single" w:sz="4" w:space="0" w:color="auto"/>
            </w:tcBorders>
            <w:shd w:val="clear" w:color="000000" w:fill="FFFFFF"/>
            <w:noWrap/>
            <w:vAlign w:val="center"/>
            <w:hideMark/>
          </w:tcPr>
          <w:p w14:paraId="090D1764" w14:textId="77777777" w:rsidR="007B14F2" w:rsidRPr="00E939D6" w:rsidRDefault="00FD0A0C" w:rsidP="007B14F2">
            <w:pPr>
              <w:jc w:val="center"/>
              <w:rPr>
                <w:rFonts w:ascii="Arial" w:hAnsi="Arial" w:cs="Arial"/>
                <w:bCs/>
                <w:sz w:val="22"/>
                <w:szCs w:val="22"/>
              </w:rPr>
            </w:pPr>
            <w:r w:rsidRPr="00E939D6">
              <w:rPr>
                <w:rFonts w:ascii="Arial" w:hAnsi="Arial" w:cs="Arial"/>
                <w:bCs/>
                <w:sz w:val="22"/>
                <w:szCs w:val="22"/>
              </w:rPr>
              <w:t>26</w:t>
            </w:r>
          </w:p>
        </w:tc>
      </w:tr>
    </w:tbl>
    <w:p w14:paraId="7F95C592" w14:textId="77777777" w:rsidR="007C2931" w:rsidRDefault="007C2931" w:rsidP="00406479">
      <w:pPr>
        <w:ind w:firstLine="720"/>
        <w:jc w:val="both"/>
        <w:rPr>
          <w:rFonts w:ascii="Arial" w:hAnsi="Arial" w:cs="Arial"/>
          <w:sz w:val="22"/>
          <w:szCs w:val="22"/>
        </w:rPr>
      </w:pPr>
    </w:p>
    <w:p w14:paraId="2FC97BAF" w14:textId="77777777" w:rsidR="006D7EB4" w:rsidRDefault="006D7EB4" w:rsidP="00406479">
      <w:pPr>
        <w:ind w:firstLine="720"/>
        <w:jc w:val="both"/>
        <w:rPr>
          <w:rFonts w:ascii="Arial" w:hAnsi="Arial" w:cs="Arial"/>
          <w:sz w:val="22"/>
          <w:szCs w:val="22"/>
        </w:rPr>
      </w:pPr>
      <w:r w:rsidRPr="00E939D6">
        <w:rPr>
          <w:rFonts w:ascii="Arial" w:hAnsi="Arial" w:cs="Arial"/>
          <w:sz w:val="22"/>
          <w:szCs w:val="22"/>
        </w:rPr>
        <w:t>Din analiza tabelului anterior se poate constata că traficul realizat pe cele două secții de pe magistrală 800 (Ciulnița – Fetești</w:t>
      </w:r>
      <w:r w:rsidR="00FD0A0C" w:rsidRPr="00E939D6">
        <w:rPr>
          <w:rFonts w:ascii="Arial" w:hAnsi="Arial" w:cs="Arial"/>
          <w:sz w:val="22"/>
          <w:szCs w:val="22"/>
        </w:rPr>
        <w:t xml:space="preserve"> și Fetești - Medgidia</w:t>
      </w:r>
      <w:r w:rsidRPr="00E939D6">
        <w:rPr>
          <w:rFonts w:ascii="Arial" w:hAnsi="Arial" w:cs="Arial"/>
          <w:sz w:val="22"/>
          <w:szCs w:val="22"/>
        </w:rPr>
        <w:t xml:space="preserve">) reprezintă un procent de </w:t>
      </w:r>
      <w:r w:rsidRPr="00E939D6">
        <w:rPr>
          <w:rFonts w:ascii="Arial" w:hAnsi="Arial" w:cs="Arial"/>
          <w:color w:val="auto"/>
          <w:sz w:val="22"/>
          <w:szCs w:val="22"/>
        </w:rPr>
        <w:t>3</w:t>
      </w:r>
      <w:r w:rsidR="001B1D28" w:rsidRPr="00E939D6">
        <w:rPr>
          <w:rFonts w:ascii="Arial" w:hAnsi="Arial" w:cs="Arial"/>
          <w:color w:val="auto"/>
          <w:sz w:val="22"/>
          <w:szCs w:val="22"/>
        </w:rPr>
        <w:t>3</w:t>
      </w:r>
      <w:r w:rsidRPr="00E939D6">
        <w:rPr>
          <w:rFonts w:ascii="Arial" w:hAnsi="Arial" w:cs="Arial"/>
          <w:color w:val="auto"/>
          <w:sz w:val="22"/>
          <w:szCs w:val="22"/>
        </w:rPr>
        <w:t>,</w:t>
      </w:r>
      <w:r w:rsidR="001B1D28" w:rsidRPr="00E939D6">
        <w:rPr>
          <w:rFonts w:ascii="Arial" w:hAnsi="Arial" w:cs="Arial"/>
          <w:color w:val="auto"/>
          <w:sz w:val="22"/>
          <w:szCs w:val="22"/>
        </w:rPr>
        <w:t>82</w:t>
      </w:r>
      <w:r w:rsidRPr="00E939D6">
        <w:rPr>
          <w:rFonts w:ascii="Arial" w:hAnsi="Arial" w:cs="Arial"/>
          <w:color w:val="auto"/>
          <w:sz w:val="22"/>
          <w:szCs w:val="22"/>
        </w:rPr>
        <w:t>%</w:t>
      </w:r>
      <w:r w:rsidRPr="00E939D6">
        <w:rPr>
          <w:rFonts w:ascii="Arial" w:hAnsi="Arial" w:cs="Arial"/>
          <w:sz w:val="22"/>
          <w:szCs w:val="22"/>
        </w:rPr>
        <w:t>, respectiv 3</w:t>
      </w:r>
      <w:r w:rsidR="001B1D28" w:rsidRPr="00E939D6">
        <w:rPr>
          <w:rFonts w:ascii="Arial" w:hAnsi="Arial" w:cs="Arial"/>
          <w:sz w:val="22"/>
          <w:szCs w:val="22"/>
        </w:rPr>
        <w:t>5</w:t>
      </w:r>
      <w:r w:rsidRPr="00E939D6">
        <w:rPr>
          <w:rFonts w:ascii="Arial" w:hAnsi="Arial" w:cs="Arial"/>
          <w:sz w:val="22"/>
          <w:szCs w:val="22"/>
        </w:rPr>
        <w:t>,</w:t>
      </w:r>
      <w:r w:rsidR="001B1D28" w:rsidRPr="00E939D6">
        <w:rPr>
          <w:rFonts w:ascii="Arial" w:hAnsi="Arial" w:cs="Arial"/>
          <w:sz w:val="22"/>
          <w:szCs w:val="22"/>
        </w:rPr>
        <w:t>14</w:t>
      </w:r>
      <w:r w:rsidRPr="00E939D6">
        <w:rPr>
          <w:rFonts w:ascii="Arial" w:hAnsi="Arial" w:cs="Arial"/>
          <w:sz w:val="22"/>
          <w:szCs w:val="22"/>
        </w:rPr>
        <w:t xml:space="preserve">% </w:t>
      </w:r>
      <w:r w:rsidR="001B1D28" w:rsidRPr="00E939D6">
        <w:rPr>
          <w:rFonts w:ascii="Arial" w:hAnsi="Arial" w:cs="Arial"/>
          <w:sz w:val="22"/>
          <w:szCs w:val="22"/>
        </w:rPr>
        <w:t>din traficul înscris în grafic, iar pe secția Făurei – Fetești un procent de 25%.</w:t>
      </w:r>
    </w:p>
    <w:p w14:paraId="5F9AB5F9" w14:textId="77777777" w:rsidR="003F6E0A" w:rsidRPr="00AD4B03" w:rsidRDefault="003F6E0A" w:rsidP="003F6E0A">
      <w:pPr>
        <w:pStyle w:val="Headi3"/>
      </w:pPr>
      <w:bookmarkStart w:id="301" w:name="_Toc32305439"/>
      <w:r w:rsidRPr="009A3F94">
        <w:t>Obiectivele proiectului</w:t>
      </w:r>
      <w:bookmarkEnd w:id="301"/>
    </w:p>
    <w:p w14:paraId="4D4403A6" w14:textId="77777777" w:rsidR="003F6E0A" w:rsidRPr="003F6E0A" w:rsidRDefault="003F6E0A" w:rsidP="00316DE8">
      <w:pPr>
        <w:spacing w:after="0"/>
        <w:ind w:firstLine="720"/>
        <w:jc w:val="both"/>
        <w:rPr>
          <w:rFonts w:ascii="Arial" w:hAnsi="Arial" w:cs="Arial"/>
          <w:sz w:val="22"/>
          <w:szCs w:val="22"/>
        </w:rPr>
      </w:pPr>
      <w:r w:rsidRPr="003F6E0A">
        <w:rPr>
          <w:rFonts w:ascii="Arial" w:hAnsi="Arial" w:cs="Arial"/>
          <w:sz w:val="22"/>
          <w:szCs w:val="22"/>
        </w:rPr>
        <w:t xml:space="preserve">Principalul obiectiv al prezentului studiu este acela de a actualiza </w:t>
      </w:r>
      <w:proofErr w:type="spellStart"/>
      <w:r w:rsidRPr="003F6E0A">
        <w:rPr>
          <w:rFonts w:ascii="Arial" w:hAnsi="Arial" w:cs="Arial"/>
          <w:sz w:val="22"/>
          <w:szCs w:val="22"/>
        </w:rPr>
        <w:t>documentaţia</w:t>
      </w:r>
      <w:proofErr w:type="spellEnd"/>
      <w:r w:rsidRPr="003F6E0A">
        <w:rPr>
          <w:rFonts w:ascii="Arial" w:hAnsi="Arial" w:cs="Arial"/>
          <w:sz w:val="22"/>
          <w:szCs w:val="22"/>
        </w:rPr>
        <w:t xml:space="preserve"> pentru aprobarea indicatorilor </w:t>
      </w:r>
      <w:proofErr w:type="spellStart"/>
      <w:r w:rsidRPr="003F6E0A">
        <w:rPr>
          <w:rFonts w:ascii="Arial" w:hAnsi="Arial" w:cs="Arial"/>
          <w:sz w:val="22"/>
          <w:szCs w:val="22"/>
        </w:rPr>
        <w:t>tehnico</w:t>
      </w:r>
      <w:proofErr w:type="spellEnd"/>
      <w:r w:rsidRPr="003F6E0A">
        <w:rPr>
          <w:rFonts w:ascii="Arial" w:hAnsi="Arial" w:cs="Arial"/>
          <w:sz w:val="22"/>
          <w:szCs w:val="22"/>
        </w:rPr>
        <w:t xml:space="preserve">-economici </w:t>
      </w:r>
      <w:proofErr w:type="spellStart"/>
      <w:r w:rsidRPr="003F6E0A">
        <w:rPr>
          <w:rFonts w:ascii="Arial" w:hAnsi="Arial" w:cs="Arial"/>
          <w:sz w:val="22"/>
          <w:szCs w:val="22"/>
        </w:rPr>
        <w:t>aferenţi</w:t>
      </w:r>
      <w:proofErr w:type="spellEnd"/>
      <w:r w:rsidRPr="003F6E0A">
        <w:rPr>
          <w:rFonts w:ascii="Arial" w:hAnsi="Arial" w:cs="Arial"/>
          <w:sz w:val="22"/>
          <w:szCs w:val="22"/>
        </w:rPr>
        <w:t xml:space="preserve"> obiectivului Reabilitarea liniei de cale ferata </w:t>
      </w:r>
      <w:proofErr w:type="spellStart"/>
      <w:r w:rsidRPr="003F6E0A">
        <w:rPr>
          <w:rFonts w:ascii="Arial" w:hAnsi="Arial" w:cs="Arial"/>
          <w:sz w:val="22"/>
          <w:szCs w:val="22"/>
        </w:rPr>
        <w:t>Bucuresti</w:t>
      </w:r>
      <w:proofErr w:type="spellEnd"/>
      <w:r w:rsidRPr="003F6E0A">
        <w:rPr>
          <w:rFonts w:ascii="Arial" w:hAnsi="Arial" w:cs="Arial"/>
          <w:sz w:val="22"/>
          <w:szCs w:val="22"/>
        </w:rPr>
        <w:t xml:space="preserve">- Constanta. componenta a Coridorului IV pan-european pentru o viteza de maxim 160 km/lv- pentru proiectul „Lucrări in </w:t>
      </w:r>
      <w:proofErr w:type="spellStart"/>
      <w:r w:rsidRPr="003F6E0A">
        <w:rPr>
          <w:rFonts w:ascii="Arial" w:hAnsi="Arial" w:cs="Arial"/>
          <w:sz w:val="22"/>
          <w:szCs w:val="22"/>
        </w:rPr>
        <w:t>Staţiile</w:t>
      </w:r>
      <w:proofErr w:type="spellEnd"/>
      <w:r w:rsidRPr="003F6E0A">
        <w:rPr>
          <w:rFonts w:ascii="Arial" w:hAnsi="Arial" w:cs="Arial"/>
          <w:sz w:val="22"/>
          <w:szCs w:val="22"/>
        </w:rPr>
        <w:t xml:space="preserve"> C.F. </w:t>
      </w:r>
      <w:proofErr w:type="spellStart"/>
      <w:r w:rsidRPr="003F6E0A">
        <w:rPr>
          <w:rFonts w:ascii="Arial" w:hAnsi="Arial" w:cs="Arial"/>
          <w:sz w:val="22"/>
          <w:szCs w:val="22"/>
        </w:rPr>
        <w:t>Feteşti</w:t>
      </w:r>
      <w:proofErr w:type="spellEnd"/>
      <w:r w:rsidRPr="003F6E0A">
        <w:rPr>
          <w:rFonts w:ascii="Arial" w:hAnsi="Arial" w:cs="Arial"/>
          <w:sz w:val="22"/>
          <w:szCs w:val="22"/>
        </w:rPr>
        <w:t xml:space="preserve"> si </w:t>
      </w:r>
      <w:proofErr w:type="spellStart"/>
      <w:r w:rsidRPr="003F6E0A">
        <w:rPr>
          <w:rFonts w:ascii="Arial" w:hAnsi="Arial" w:cs="Arial"/>
          <w:sz w:val="22"/>
          <w:szCs w:val="22"/>
        </w:rPr>
        <w:t>Ciulnita</w:t>
      </w:r>
      <w:proofErr w:type="spellEnd"/>
      <w:r w:rsidRPr="003F6E0A">
        <w:rPr>
          <w:rFonts w:ascii="Arial" w:hAnsi="Arial" w:cs="Arial"/>
          <w:sz w:val="22"/>
          <w:szCs w:val="22"/>
        </w:rPr>
        <w:t xml:space="preserve">, de pe linia de cale ferată </w:t>
      </w:r>
      <w:proofErr w:type="spellStart"/>
      <w:r w:rsidRPr="003F6E0A">
        <w:rPr>
          <w:rFonts w:ascii="Arial" w:hAnsi="Arial" w:cs="Arial"/>
          <w:sz w:val="22"/>
          <w:szCs w:val="22"/>
        </w:rPr>
        <w:t>Bucureşti</w:t>
      </w:r>
      <w:proofErr w:type="spellEnd"/>
      <w:r w:rsidRPr="003F6E0A">
        <w:rPr>
          <w:rFonts w:ascii="Arial" w:hAnsi="Arial" w:cs="Arial"/>
          <w:sz w:val="22"/>
          <w:szCs w:val="22"/>
        </w:rPr>
        <w:t xml:space="preserve"> - </w:t>
      </w:r>
      <w:proofErr w:type="spellStart"/>
      <w:r w:rsidRPr="003F6E0A">
        <w:rPr>
          <w:rFonts w:ascii="Arial" w:hAnsi="Arial" w:cs="Arial"/>
          <w:sz w:val="22"/>
          <w:szCs w:val="22"/>
        </w:rPr>
        <w:t>Constanţa</w:t>
      </w:r>
      <w:proofErr w:type="spellEnd"/>
      <w:r w:rsidRPr="003F6E0A">
        <w:rPr>
          <w:rFonts w:ascii="Arial" w:hAnsi="Arial" w:cs="Arial"/>
          <w:sz w:val="22"/>
          <w:szCs w:val="22"/>
        </w:rPr>
        <w:t>”.</w:t>
      </w:r>
    </w:p>
    <w:p w14:paraId="454CCA40" w14:textId="77777777" w:rsidR="003F6E0A" w:rsidRPr="003F6E0A" w:rsidRDefault="003F6E0A" w:rsidP="00316DE8">
      <w:pPr>
        <w:spacing w:after="0"/>
        <w:ind w:firstLine="720"/>
        <w:jc w:val="both"/>
        <w:rPr>
          <w:rFonts w:ascii="Arial" w:hAnsi="Arial" w:cs="Arial"/>
          <w:sz w:val="22"/>
          <w:szCs w:val="22"/>
        </w:rPr>
      </w:pPr>
      <w:r w:rsidRPr="003F6E0A">
        <w:rPr>
          <w:rFonts w:ascii="Arial" w:hAnsi="Arial" w:cs="Arial"/>
          <w:sz w:val="22"/>
          <w:szCs w:val="22"/>
        </w:rPr>
        <w:t xml:space="preserve">Actualizarea </w:t>
      </w:r>
      <w:proofErr w:type="spellStart"/>
      <w:r w:rsidRPr="003F6E0A">
        <w:rPr>
          <w:rFonts w:ascii="Arial" w:hAnsi="Arial" w:cs="Arial"/>
          <w:sz w:val="22"/>
          <w:szCs w:val="22"/>
        </w:rPr>
        <w:t>documentaţiei</w:t>
      </w:r>
      <w:proofErr w:type="spellEnd"/>
      <w:r w:rsidRPr="003F6E0A">
        <w:rPr>
          <w:rFonts w:ascii="Arial" w:hAnsi="Arial" w:cs="Arial"/>
          <w:sz w:val="22"/>
          <w:szCs w:val="22"/>
        </w:rPr>
        <w:t xml:space="preserve"> privind aprobarea indicatorilor </w:t>
      </w:r>
      <w:proofErr w:type="spellStart"/>
      <w:r w:rsidRPr="003F6E0A">
        <w:rPr>
          <w:rFonts w:ascii="Arial" w:hAnsi="Arial" w:cs="Arial"/>
          <w:sz w:val="22"/>
          <w:szCs w:val="22"/>
        </w:rPr>
        <w:t>tehnico</w:t>
      </w:r>
      <w:proofErr w:type="spellEnd"/>
      <w:r w:rsidRPr="003F6E0A">
        <w:rPr>
          <w:rFonts w:ascii="Arial" w:hAnsi="Arial" w:cs="Arial"/>
          <w:sz w:val="22"/>
          <w:szCs w:val="22"/>
        </w:rPr>
        <w:t xml:space="preserve">-economici va avea la baza Studiul de fezabilitate pentru reabilitarea liniei de cale ferata </w:t>
      </w:r>
      <w:proofErr w:type="spellStart"/>
      <w:r w:rsidRPr="003F6E0A">
        <w:rPr>
          <w:rFonts w:ascii="Arial" w:hAnsi="Arial" w:cs="Arial"/>
          <w:sz w:val="22"/>
          <w:szCs w:val="22"/>
        </w:rPr>
        <w:t>Bucureşti</w:t>
      </w:r>
      <w:proofErr w:type="spellEnd"/>
      <w:r w:rsidRPr="003F6E0A">
        <w:rPr>
          <w:rFonts w:ascii="Arial" w:hAnsi="Arial" w:cs="Arial"/>
          <w:sz w:val="22"/>
          <w:szCs w:val="22"/>
        </w:rPr>
        <w:t xml:space="preserve">- Constanta componenta a Coridorului IV pan-european pentru </w:t>
      </w:r>
      <w:r w:rsidR="0005550B" w:rsidRPr="003F6E0A">
        <w:rPr>
          <w:rFonts w:ascii="Arial" w:hAnsi="Arial" w:cs="Arial"/>
          <w:sz w:val="22"/>
          <w:szCs w:val="22"/>
        </w:rPr>
        <w:t>circulația</w:t>
      </w:r>
      <w:r w:rsidRPr="003F6E0A">
        <w:rPr>
          <w:rFonts w:ascii="Arial" w:hAnsi="Arial" w:cs="Arial"/>
          <w:sz w:val="22"/>
          <w:szCs w:val="22"/>
        </w:rPr>
        <w:t xml:space="preserve"> trenurilor cu viteze maxime de 160 km/h elaborat de ISPCF 1999 si actualizat pentru </w:t>
      </w:r>
      <w:r w:rsidR="0005550B" w:rsidRPr="003F6E0A">
        <w:rPr>
          <w:rFonts w:ascii="Arial" w:hAnsi="Arial" w:cs="Arial"/>
          <w:sz w:val="22"/>
          <w:szCs w:val="22"/>
        </w:rPr>
        <w:t>stațiile</w:t>
      </w:r>
      <w:r w:rsidRPr="003F6E0A">
        <w:rPr>
          <w:rFonts w:ascii="Arial" w:hAnsi="Arial" w:cs="Arial"/>
          <w:sz w:val="22"/>
          <w:szCs w:val="22"/>
        </w:rPr>
        <w:t xml:space="preserve"> </w:t>
      </w:r>
      <w:r w:rsidR="0005550B" w:rsidRPr="003F6E0A">
        <w:rPr>
          <w:rFonts w:ascii="Arial" w:hAnsi="Arial" w:cs="Arial"/>
          <w:sz w:val="22"/>
          <w:szCs w:val="22"/>
        </w:rPr>
        <w:t>Fetești</w:t>
      </w:r>
      <w:r w:rsidRPr="003F6E0A">
        <w:rPr>
          <w:rFonts w:ascii="Arial" w:hAnsi="Arial" w:cs="Arial"/>
          <w:sz w:val="22"/>
          <w:szCs w:val="22"/>
        </w:rPr>
        <w:t xml:space="preserve"> </w:t>
      </w:r>
      <w:r w:rsidR="0005550B">
        <w:rPr>
          <w:rFonts w:ascii="Arial" w:hAnsi="Arial" w:cs="Arial"/>
          <w:sz w:val="22"/>
          <w:szCs w:val="22"/>
        </w:rPr>
        <w:t>ș</w:t>
      </w:r>
      <w:r w:rsidRPr="003F6E0A">
        <w:rPr>
          <w:rFonts w:ascii="Arial" w:hAnsi="Arial" w:cs="Arial"/>
          <w:sz w:val="22"/>
          <w:szCs w:val="22"/>
        </w:rPr>
        <w:t>i Ciulni</w:t>
      </w:r>
      <w:r w:rsidR="0005550B">
        <w:rPr>
          <w:rFonts w:ascii="Arial" w:hAnsi="Arial" w:cs="Arial"/>
          <w:sz w:val="22"/>
          <w:szCs w:val="22"/>
        </w:rPr>
        <w:t>ț</w:t>
      </w:r>
      <w:r w:rsidRPr="003F6E0A">
        <w:rPr>
          <w:rFonts w:ascii="Arial" w:hAnsi="Arial" w:cs="Arial"/>
          <w:sz w:val="22"/>
          <w:szCs w:val="22"/>
        </w:rPr>
        <w:t>a.</w:t>
      </w:r>
    </w:p>
    <w:p w14:paraId="2DF7D603" w14:textId="77777777" w:rsidR="003F6E0A" w:rsidRPr="003F6E0A" w:rsidRDefault="003F6E0A" w:rsidP="00316DE8">
      <w:pPr>
        <w:spacing w:after="0"/>
        <w:ind w:firstLine="720"/>
        <w:jc w:val="both"/>
        <w:rPr>
          <w:rFonts w:ascii="Arial" w:hAnsi="Arial" w:cs="Arial"/>
          <w:sz w:val="22"/>
          <w:szCs w:val="22"/>
        </w:rPr>
      </w:pPr>
      <w:r w:rsidRPr="003F6E0A">
        <w:rPr>
          <w:rFonts w:ascii="Arial" w:hAnsi="Arial" w:cs="Arial"/>
          <w:sz w:val="22"/>
          <w:szCs w:val="22"/>
        </w:rPr>
        <w:t xml:space="preserve">Actualizarea studiului de fezabilitate constă în studii tehnice, financiare </w:t>
      </w:r>
      <w:proofErr w:type="spellStart"/>
      <w:r w:rsidRPr="003F6E0A">
        <w:rPr>
          <w:rFonts w:ascii="Arial" w:hAnsi="Arial" w:cs="Arial"/>
          <w:sz w:val="22"/>
          <w:szCs w:val="22"/>
        </w:rPr>
        <w:t>şi</w:t>
      </w:r>
      <w:proofErr w:type="spellEnd"/>
      <w:r w:rsidRPr="003F6E0A">
        <w:rPr>
          <w:rFonts w:ascii="Arial" w:hAnsi="Arial" w:cs="Arial"/>
          <w:sz w:val="22"/>
          <w:szCs w:val="22"/>
        </w:rPr>
        <w:t xml:space="preserve"> </w:t>
      </w:r>
      <w:r w:rsidR="0005550B" w:rsidRPr="003F6E0A">
        <w:rPr>
          <w:rFonts w:ascii="Arial" w:hAnsi="Arial" w:cs="Arial"/>
          <w:sz w:val="22"/>
          <w:szCs w:val="22"/>
        </w:rPr>
        <w:t>instituționale</w:t>
      </w:r>
      <w:r w:rsidRPr="003F6E0A">
        <w:rPr>
          <w:rFonts w:ascii="Arial" w:hAnsi="Arial" w:cs="Arial"/>
          <w:sz w:val="22"/>
          <w:szCs w:val="22"/>
        </w:rPr>
        <w:t xml:space="preserve">, reprezentând un concept preliminar necesar pregătirii cererii de </w:t>
      </w:r>
      <w:r w:rsidR="0005550B" w:rsidRPr="003F6E0A">
        <w:rPr>
          <w:rFonts w:ascii="Arial" w:hAnsi="Arial" w:cs="Arial"/>
          <w:sz w:val="22"/>
          <w:szCs w:val="22"/>
        </w:rPr>
        <w:t>finanțare</w:t>
      </w:r>
      <w:r w:rsidRPr="003F6E0A">
        <w:rPr>
          <w:rFonts w:ascii="Arial" w:hAnsi="Arial" w:cs="Arial"/>
          <w:sz w:val="22"/>
          <w:szCs w:val="22"/>
        </w:rPr>
        <w:t xml:space="preserve"> pentru proiectul de </w:t>
      </w:r>
      <w:r w:rsidR="0005550B" w:rsidRPr="003F6E0A">
        <w:rPr>
          <w:rFonts w:ascii="Arial" w:hAnsi="Arial" w:cs="Arial"/>
          <w:sz w:val="22"/>
          <w:szCs w:val="22"/>
        </w:rPr>
        <w:t>investiții</w:t>
      </w:r>
      <w:r w:rsidRPr="003F6E0A">
        <w:rPr>
          <w:rFonts w:ascii="Arial" w:hAnsi="Arial" w:cs="Arial"/>
          <w:sz w:val="22"/>
          <w:szCs w:val="22"/>
        </w:rPr>
        <w:t xml:space="preserve">. Acesta trebuie întocmit potrivit </w:t>
      </w:r>
      <w:r w:rsidR="0005550B" w:rsidRPr="003F6E0A">
        <w:rPr>
          <w:rFonts w:ascii="Arial" w:hAnsi="Arial" w:cs="Arial"/>
          <w:sz w:val="22"/>
          <w:szCs w:val="22"/>
        </w:rPr>
        <w:t>cerințelor</w:t>
      </w:r>
      <w:r w:rsidRPr="003F6E0A">
        <w:rPr>
          <w:rFonts w:ascii="Arial" w:hAnsi="Arial" w:cs="Arial"/>
          <w:sz w:val="22"/>
          <w:szCs w:val="22"/>
        </w:rPr>
        <w:t xml:space="preserve"> directivelor </w:t>
      </w:r>
      <w:proofErr w:type="spellStart"/>
      <w:r w:rsidRPr="003F6E0A">
        <w:rPr>
          <w:rFonts w:ascii="Arial" w:hAnsi="Arial" w:cs="Arial"/>
          <w:sz w:val="22"/>
          <w:szCs w:val="22"/>
        </w:rPr>
        <w:t>şi</w:t>
      </w:r>
      <w:proofErr w:type="spellEnd"/>
      <w:r w:rsidRPr="003F6E0A">
        <w:rPr>
          <w:rFonts w:ascii="Arial" w:hAnsi="Arial" w:cs="Arial"/>
          <w:sz w:val="22"/>
          <w:szCs w:val="22"/>
        </w:rPr>
        <w:t xml:space="preserve"> </w:t>
      </w:r>
      <w:proofErr w:type="spellStart"/>
      <w:r w:rsidRPr="003F6E0A">
        <w:rPr>
          <w:rFonts w:ascii="Arial" w:hAnsi="Arial" w:cs="Arial"/>
          <w:sz w:val="22"/>
          <w:szCs w:val="22"/>
        </w:rPr>
        <w:t>legislaţiei</w:t>
      </w:r>
      <w:proofErr w:type="spellEnd"/>
      <w:r w:rsidRPr="003F6E0A">
        <w:rPr>
          <w:rFonts w:ascii="Arial" w:hAnsi="Arial" w:cs="Arial"/>
          <w:sz w:val="22"/>
          <w:szCs w:val="22"/>
        </w:rPr>
        <w:t xml:space="preserve"> </w:t>
      </w:r>
      <w:proofErr w:type="spellStart"/>
      <w:r w:rsidRPr="003F6E0A">
        <w:rPr>
          <w:rFonts w:ascii="Arial" w:hAnsi="Arial" w:cs="Arial"/>
          <w:sz w:val="22"/>
          <w:szCs w:val="22"/>
        </w:rPr>
        <w:t>româneşti</w:t>
      </w:r>
      <w:proofErr w:type="spellEnd"/>
      <w:r w:rsidRPr="003F6E0A">
        <w:rPr>
          <w:rFonts w:ascii="Arial" w:hAnsi="Arial" w:cs="Arial"/>
          <w:sz w:val="22"/>
          <w:szCs w:val="22"/>
        </w:rPr>
        <w:t xml:space="preserve"> în domeniu (în special Hotărârea Guvernului nr. 907/2016 privind etapele de elaborare </w:t>
      </w:r>
      <w:proofErr w:type="spellStart"/>
      <w:r w:rsidRPr="003F6E0A">
        <w:rPr>
          <w:rFonts w:ascii="Arial" w:hAnsi="Arial" w:cs="Arial"/>
          <w:sz w:val="22"/>
          <w:szCs w:val="22"/>
        </w:rPr>
        <w:t>şi</w:t>
      </w:r>
      <w:proofErr w:type="spellEnd"/>
      <w:r w:rsidRPr="003F6E0A">
        <w:rPr>
          <w:rFonts w:ascii="Arial" w:hAnsi="Arial" w:cs="Arial"/>
          <w:sz w:val="22"/>
          <w:szCs w:val="22"/>
        </w:rPr>
        <w:t xml:space="preserve"> </w:t>
      </w:r>
      <w:r w:rsidR="0005550B" w:rsidRPr="003F6E0A">
        <w:rPr>
          <w:rFonts w:ascii="Arial" w:hAnsi="Arial" w:cs="Arial"/>
          <w:sz w:val="22"/>
          <w:szCs w:val="22"/>
        </w:rPr>
        <w:t>conținutul</w:t>
      </w:r>
      <w:r w:rsidRPr="003F6E0A">
        <w:rPr>
          <w:rFonts w:ascii="Arial" w:hAnsi="Arial" w:cs="Arial"/>
          <w:sz w:val="22"/>
          <w:szCs w:val="22"/>
        </w:rPr>
        <w:t xml:space="preserve">-cadru al </w:t>
      </w:r>
      <w:r w:rsidR="0005550B" w:rsidRPr="003F6E0A">
        <w:rPr>
          <w:rFonts w:ascii="Arial" w:hAnsi="Arial" w:cs="Arial"/>
          <w:sz w:val="22"/>
          <w:szCs w:val="22"/>
        </w:rPr>
        <w:t>documentațiilor</w:t>
      </w:r>
      <w:r w:rsidRPr="003F6E0A">
        <w:rPr>
          <w:rFonts w:ascii="Arial" w:hAnsi="Arial" w:cs="Arial"/>
          <w:sz w:val="22"/>
          <w:szCs w:val="22"/>
        </w:rPr>
        <w:t xml:space="preserve"> </w:t>
      </w:r>
      <w:proofErr w:type="spellStart"/>
      <w:r w:rsidRPr="003F6E0A">
        <w:rPr>
          <w:rFonts w:ascii="Arial" w:hAnsi="Arial" w:cs="Arial"/>
          <w:sz w:val="22"/>
          <w:szCs w:val="22"/>
        </w:rPr>
        <w:t>te</w:t>
      </w:r>
      <w:r w:rsidR="0005550B">
        <w:rPr>
          <w:rFonts w:ascii="Arial" w:hAnsi="Arial" w:cs="Arial"/>
          <w:sz w:val="22"/>
          <w:szCs w:val="22"/>
        </w:rPr>
        <w:t>hn</w:t>
      </w:r>
      <w:r w:rsidRPr="003F6E0A">
        <w:rPr>
          <w:rFonts w:ascii="Arial" w:hAnsi="Arial" w:cs="Arial"/>
          <w:sz w:val="22"/>
          <w:szCs w:val="22"/>
        </w:rPr>
        <w:t>ico</w:t>
      </w:r>
      <w:proofErr w:type="spellEnd"/>
      <w:r w:rsidRPr="003F6E0A">
        <w:rPr>
          <w:rFonts w:ascii="Arial" w:hAnsi="Arial" w:cs="Arial"/>
          <w:sz w:val="22"/>
          <w:szCs w:val="22"/>
        </w:rPr>
        <w:t xml:space="preserve">-economice aferente obiectivelor proiectelor de </w:t>
      </w:r>
      <w:r w:rsidR="0005550B" w:rsidRPr="003F6E0A">
        <w:rPr>
          <w:rFonts w:ascii="Arial" w:hAnsi="Arial" w:cs="Arial"/>
          <w:sz w:val="22"/>
          <w:szCs w:val="22"/>
        </w:rPr>
        <w:t>investiții</w:t>
      </w:r>
      <w:r w:rsidRPr="003F6E0A">
        <w:rPr>
          <w:rFonts w:ascii="Arial" w:hAnsi="Arial" w:cs="Arial"/>
          <w:sz w:val="22"/>
          <w:szCs w:val="22"/>
        </w:rPr>
        <w:t xml:space="preserve"> </w:t>
      </w:r>
      <w:r w:rsidR="0005550B" w:rsidRPr="003F6E0A">
        <w:rPr>
          <w:rFonts w:ascii="Arial" w:hAnsi="Arial" w:cs="Arial"/>
          <w:sz w:val="22"/>
          <w:szCs w:val="22"/>
        </w:rPr>
        <w:t>finanțate</w:t>
      </w:r>
      <w:r w:rsidRPr="003F6E0A">
        <w:rPr>
          <w:rFonts w:ascii="Arial" w:hAnsi="Arial" w:cs="Arial"/>
          <w:sz w:val="22"/>
          <w:szCs w:val="22"/>
        </w:rPr>
        <w:t xml:space="preserve"> din fonduri publice, corelat cu </w:t>
      </w:r>
      <w:r w:rsidR="0005550B" w:rsidRPr="003F6E0A">
        <w:rPr>
          <w:rFonts w:ascii="Arial" w:hAnsi="Arial" w:cs="Arial"/>
          <w:sz w:val="22"/>
          <w:szCs w:val="22"/>
        </w:rPr>
        <w:t>cerințele</w:t>
      </w:r>
      <w:r w:rsidRPr="003F6E0A">
        <w:rPr>
          <w:rFonts w:ascii="Arial" w:hAnsi="Arial" w:cs="Arial"/>
          <w:sz w:val="22"/>
          <w:szCs w:val="22"/>
        </w:rPr>
        <w:t xml:space="preserve"> </w:t>
      </w:r>
      <w:r w:rsidR="0005550B" w:rsidRPr="003F6E0A">
        <w:rPr>
          <w:rFonts w:ascii="Arial" w:hAnsi="Arial" w:cs="Arial"/>
          <w:sz w:val="22"/>
          <w:szCs w:val="22"/>
        </w:rPr>
        <w:t>Aplicației</w:t>
      </w:r>
      <w:r w:rsidRPr="003F6E0A">
        <w:rPr>
          <w:rFonts w:ascii="Arial" w:hAnsi="Arial" w:cs="Arial"/>
          <w:sz w:val="22"/>
          <w:szCs w:val="22"/>
        </w:rPr>
        <w:t xml:space="preserve"> de </w:t>
      </w:r>
      <w:proofErr w:type="spellStart"/>
      <w:r w:rsidRPr="003F6E0A">
        <w:rPr>
          <w:rFonts w:ascii="Arial" w:hAnsi="Arial" w:cs="Arial"/>
          <w:sz w:val="22"/>
          <w:szCs w:val="22"/>
        </w:rPr>
        <w:t>finanţare</w:t>
      </w:r>
      <w:proofErr w:type="spellEnd"/>
      <w:r w:rsidRPr="003F6E0A">
        <w:rPr>
          <w:rFonts w:ascii="Arial" w:hAnsi="Arial" w:cs="Arial"/>
          <w:sz w:val="22"/>
          <w:szCs w:val="22"/>
        </w:rPr>
        <w:t xml:space="preserve"> din Regulamentul nr. 207/2015.</w:t>
      </w:r>
    </w:p>
    <w:p w14:paraId="17DA05FD" w14:textId="77777777" w:rsidR="003F6E0A" w:rsidRPr="003F6E0A" w:rsidRDefault="003F6E0A" w:rsidP="00316DE8">
      <w:pPr>
        <w:spacing w:after="0"/>
        <w:ind w:firstLine="720"/>
        <w:jc w:val="both"/>
        <w:rPr>
          <w:rFonts w:ascii="Arial" w:hAnsi="Arial" w:cs="Arial"/>
          <w:sz w:val="22"/>
          <w:szCs w:val="22"/>
        </w:rPr>
      </w:pPr>
      <w:r w:rsidRPr="003F6E0A">
        <w:rPr>
          <w:rFonts w:ascii="Arial" w:hAnsi="Arial" w:cs="Arial"/>
          <w:sz w:val="22"/>
          <w:szCs w:val="22"/>
        </w:rPr>
        <w:t xml:space="preserve">Infrastructura propusă prin studiul de fezabilitate actualizat răspunde </w:t>
      </w:r>
      <w:r w:rsidR="0005550B" w:rsidRPr="003F6E0A">
        <w:rPr>
          <w:rFonts w:ascii="Arial" w:hAnsi="Arial" w:cs="Arial"/>
          <w:sz w:val="22"/>
          <w:szCs w:val="22"/>
        </w:rPr>
        <w:t>condițiilor</w:t>
      </w:r>
      <w:r w:rsidRPr="003F6E0A">
        <w:rPr>
          <w:rFonts w:ascii="Arial" w:hAnsi="Arial" w:cs="Arial"/>
          <w:sz w:val="22"/>
          <w:szCs w:val="22"/>
        </w:rPr>
        <w:t xml:space="preserve"> de calitate </w:t>
      </w:r>
      <w:proofErr w:type="spellStart"/>
      <w:r w:rsidRPr="003F6E0A">
        <w:rPr>
          <w:rFonts w:ascii="Arial" w:hAnsi="Arial" w:cs="Arial"/>
          <w:sz w:val="22"/>
          <w:szCs w:val="22"/>
        </w:rPr>
        <w:t>şi</w:t>
      </w:r>
      <w:proofErr w:type="spellEnd"/>
      <w:r w:rsidRPr="003F6E0A">
        <w:rPr>
          <w:rFonts w:ascii="Arial" w:hAnsi="Arial" w:cs="Arial"/>
          <w:sz w:val="22"/>
          <w:szCs w:val="22"/>
        </w:rPr>
        <w:t xml:space="preserve"> parametrilor </w:t>
      </w:r>
      <w:r w:rsidR="0005550B" w:rsidRPr="003F6E0A">
        <w:rPr>
          <w:rFonts w:ascii="Arial" w:hAnsi="Arial" w:cs="Arial"/>
          <w:sz w:val="22"/>
          <w:szCs w:val="22"/>
        </w:rPr>
        <w:t>prevăzuți</w:t>
      </w:r>
      <w:r w:rsidRPr="003F6E0A">
        <w:rPr>
          <w:rFonts w:ascii="Arial" w:hAnsi="Arial" w:cs="Arial"/>
          <w:sz w:val="22"/>
          <w:szCs w:val="22"/>
        </w:rPr>
        <w:t xml:space="preserve"> la Art. 39 din Regulamentul (UE) nr. 1315/2013 al Parlamentului European </w:t>
      </w:r>
      <w:proofErr w:type="spellStart"/>
      <w:r w:rsidRPr="003F6E0A">
        <w:rPr>
          <w:rFonts w:ascii="Arial" w:hAnsi="Arial" w:cs="Arial"/>
          <w:sz w:val="22"/>
          <w:szCs w:val="22"/>
        </w:rPr>
        <w:t>şi</w:t>
      </w:r>
      <w:proofErr w:type="spellEnd"/>
      <w:r w:rsidRPr="003F6E0A">
        <w:rPr>
          <w:rFonts w:ascii="Arial" w:hAnsi="Arial" w:cs="Arial"/>
          <w:sz w:val="22"/>
          <w:szCs w:val="22"/>
        </w:rPr>
        <w:t xml:space="preserve"> al Consiliului privind orientările Uniunii pentru dezvoltarea </w:t>
      </w:r>
      <w:proofErr w:type="spellStart"/>
      <w:r w:rsidRPr="003F6E0A">
        <w:rPr>
          <w:rFonts w:ascii="Arial" w:hAnsi="Arial" w:cs="Arial"/>
          <w:sz w:val="22"/>
          <w:szCs w:val="22"/>
        </w:rPr>
        <w:t>reţelei</w:t>
      </w:r>
      <w:proofErr w:type="spellEnd"/>
      <w:r w:rsidRPr="003F6E0A">
        <w:rPr>
          <w:rFonts w:ascii="Arial" w:hAnsi="Arial" w:cs="Arial"/>
          <w:sz w:val="22"/>
          <w:szCs w:val="22"/>
        </w:rPr>
        <w:t xml:space="preserve"> transeuropene de transport </w:t>
      </w:r>
      <w:proofErr w:type="spellStart"/>
      <w:r w:rsidRPr="003F6E0A">
        <w:rPr>
          <w:rFonts w:ascii="Arial" w:hAnsi="Arial" w:cs="Arial"/>
          <w:sz w:val="22"/>
          <w:szCs w:val="22"/>
        </w:rPr>
        <w:t>şi</w:t>
      </w:r>
      <w:proofErr w:type="spellEnd"/>
      <w:r w:rsidRPr="003F6E0A">
        <w:rPr>
          <w:rFonts w:ascii="Arial" w:hAnsi="Arial" w:cs="Arial"/>
          <w:sz w:val="22"/>
          <w:szCs w:val="22"/>
        </w:rPr>
        <w:t xml:space="preserve"> de abrogare a Deciziei nr. 661/2010/UE.</w:t>
      </w:r>
    </w:p>
    <w:p w14:paraId="222466AC" w14:textId="77777777" w:rsidR="00536F9F" w:rsidRDefault="00536F9F" w:rsidP="00406479">
      <w:pPr>
        <w:ind w:firstLine="720"/>
        <w:jc w:val="both"/>
        <w:rPr>
          <w:rFonts w:ascii="Arial" w:hAnsi="Arial" w:cs="Arial"/>
          <w:sz w:val="22"/>
          <w:szCs w:val="22"/>
        </w:rPr>
      </w:pPr>
    </w:p>
    <w:p w14:paraId="69838AF4" w14:textId="77777777" w:rsidR="00536F9F" w:rsidRPr="00AD4B03" w:rsidRDefault="005F64EA" w:rsidP="00AD4B03">
      <w:pPr>
        <w:pStyle w:val="Headi3"/>
      </w:pPr>
      <w:bookmarkStart w:id="302" w:name="_Toc32305440"/>
      <w:r>
        <w:t>Descrierea situației proiectate</w:t>
      </w:r>
      <w:bookmarkEnd w:id="302"/>
    </w:p>
    <w:p w14:paraId="7676B4DD" w14:textId="77777777" w:rsidR="00770643" w:rsidRDefault="00770643" w:rsidP="00770643">
      <w:pPr>
        <w:ind w:firstLine="720"/>
        <w:jc w:val="both"/>
        <w:rPr>
          <w:rFonts w:ascii="Arial" w:hAnsi="Arial" w:cs="Arial"/>
          <w:b/>
          <w:sz w:val="22"/>
          <w:szCs w:val="22"/>
        </w:rPr>
      </w:pPr>
      <w:r w:rsidRPr="009A3F94">
        <w:rPr>
          <w:rFonts w:ascii="Arial" w:hAnsi="Arial" w:cs="Arial"/>
          <w:b/>
          <w:sz w:val="22"/>
          <w:szCs w:val="22"/>
        </w:rPr>
        <w:t>Stația Ciulnița</w:t>
      </w:r>
    </w:p>
    <w:p w14:paraId="430576A6" w14:textId="77777777" w:rsidR="00EB1579" w:rsidRDefault="00EB1579" w:rsidP="00770643">
      <w:pPr>
        <w:ind w:firstLine="720"/>
        <w:jc w:val="both"/>
        <w:rPr>
          <w:rFonts w:ascii="Arial" w:hAnsi="Arial" w:cs="Arial"/>
          <w:b/>
          <w:sz w:val="22"/>
          <w:szCs w:val="22"/>
        </w:rPr>
      </w:pPr>
    </w:p>
    <w:p w14:paraId="43A59B97" w14:textId="77777777" w:rsidR="00322C2A" w:rsidRDefault="00EB1579" w:rsidP="004C7639">
      <w:pPr>
        <w:spacing w:after="0"/>
        <w:ind w:firstLine="720"/>
        <w:jc w:val="both"/>
        <w:rPr>
          <w:rFonts w:ascii="Arial" w:hAnsi="Arial" w:cs="Arial"/>
          <w:color w:val="auto"/>
          <w:sz w:val="22"/>
          <w:szCs w:val="22"/>
        </w:rPr>
      </w:pPr>
      <w:r w:rsidRPr="00EB1579">
        <w:rPr>
          <w:rFonts w:ascii="Arial" w:hAnsi="Arial" w:cs="Arial"/>
          <w:sz w:val="22"/>
          <w:szCs w:val="22"/>
        </w:rPr>
        <w:t xml:space="preserve">Pentru stația Ciulnița lucrările prevăzute a se realiza pentru finalizarea lucrărilor de reabilitare a întregii stații constau în lucrări aferente specialităților: </w:t>
      </w:r>
      <w:r w:rsidR="00322C2A" w:rsidRPr="00EB1579">
        <w:rPr>
          <w:rFonts w:ascii="Arial" w:hAnsi="Arial" w:cs="Arial"/>
          <w:color w:val="auto"/>
          <w:sz w:val="22"/>
          <w:szCs w:val="22"/>
        </w:rPr>
        <w:t>infrastructură c.f., suprastructură c.f.,</w:t>
      </w:r>
      <w:r w:rsidRPr="00EB1579">
        <w:rPr>
          <w:rFonts w:ascii="Arial" w:hAnsi="Arial" w:cs="Arial"/>
          <w:color w:val="auto"/>
          <w:sz w:val="22"/>
          <w:szCs w:val="22"/>
        </w:rPr>
        <w:t xml:space="preserve"> instalații de semnalizare,</w:t>
      </w:r>
      <w:r w:rsidR="00322C2A" w:rsidRPr="00EB1579">
        <w:rPr>
          <w:rFonts w:ascii="Arial" w:hAnsi="Arial" w:cs="Arial"/>
          <w:color w:val="auto"/>
          <w:sz w:val="22"/>
          <w:szCs w:val="22"/>
        </w:rPr>
        <w:t xml:space="preserve"> instalații de telecomunicații,  </w:t>
      </w:r>
      <w:r w:rsidRPr="00EB1579">
        <w:rPr>
          <w:rFonts w:ascii="Arial" w:hAnsi="Arial" w:cs="Arial"/>
          <w:color w:val="auto"/>
          <w:sz w:val="22"/>
          <w:szCs w:val="22"/>
        </w:rPr>
        <w:t>linie de contact</w:t>
      </w:r>
      <w:r w:rsidR="00235DD0">
        <w:rPr>
          <w:rFonts w:ascii="Arial" w:hAnsi="Arial" w:cs="Arial"/>
          <w:color w:val="auto"/>
          <w:sz w:val="22"/>
          <w:szCs w:val="22"/>
        </w:rPr>
        <w:t>, protecția instalațiilor de cale și vecinătate,</w:t>
      </w:r>
      <w:r w:rsidRPr="00EB1579">
        <w:rPr>
          <w:rFonts w:ascii="Arial" w:hAnsi="Arial" w:cs="Arial"/>
          <w:color w:val="auto"/>
          <w:sz w:val="22"/>
          <w:szCs w:val="22"/>
        </w:rPr>
        <w:t xml:space="preserve"> </w:t>
      </w:r>
      <w:proofErr w:type="spellStart"/>
      <w:r w:rsidRPr="00EB1579">
        <w:rPr>
          <w:rFonts w:ascii="Arial" w:hAnsi="Arial" w:cs="Arial"/>
          <w:color w:val="auto"/>
          <w:sz w:val="22"/>
          <w:szCs w:val="22"/>
        </w:rPr>
        <w:t>energoalimentare</w:t>
      </w:r>
      <w:proofErr w:type="spellEnd"/>
      <w:r w:rsidRPr="00EB1579">
        <w:rPr>
          <w:rFonts w:ascii="Arial" w:hAnsi="Arial" w:cs="Arial"/>
          <w:color w:val="auto"/>
          <w:sz w:val="22"/>
          <w:szCs w:val="22"/>
        </w:rPr>
        <w:t xml:space="preserve">, </w:t>
      </w:r>
      <w:r w:rsidR="00322C2A" w:rsidRPr="00EB1579">
        <w:rPr>
          <w:rFonts w:ascii="Arial" w:hAnsi="Arial" w:cs="Arial"/>
          <w:color w:val="auto"/>
          <w:sz w:val="22"/>
          <w:szCs w:val="22"/>
        </w:rPr>
        <w:t>construcții civile (inclusiv Instalații</w:t>
      </w:r>
      <w:r>
        <w:rPr>
          <w:rFonts w:ascii="Arial" w:hAnsi="Arial" w:cs="Arial"/>
          <w:color w:val="auto"/>
          <w:sz w:val="22"/>
          <w:szCs w:val="22"/>
        </w:rPr>
        <w:t>le</w:t>
      </w:r>
      <w:r w:rsidRPr="00EB1579">
        <w:rPr>
          <w:rFonts w:ascii="Arial" w:hAnsi="Arial" w:cs="Arial"/>
          <w:color w:val="auto"/>
          <w:sz w:val="22"/>
          <w:szCs w:val="22"/>
        </w:rPr>
        <w:t xml:space="preserve"> aferente</w:t>
      </w:r>
      <w:r>
        <w:rPr>
          <w:rFonts w:ascii="Arial" w:hAnsi="Arial" w:cs="Arial"/>
          <w:color w:val="auto"/>
          <w:sz w:val="22"/>
          <w:szCs w:val="22"/>
        </w:rPr>
        <w:t xml:space="preserve"> acestora</w:t>
      </w:r>
      <w:r w:rsidR="00322C2A" w:rsidRPr="00EB1579">
        <w:rPr>
          <w:rFonts w:ascii="Arial" w:hAnsi="Arial" w:cs="Arial"/>
          <w:color w:val="auto"/>
          <w:sz w:val="22"/>
          <w:szCs w:val="22"/>
        </w:rPr>
        <w:t>)</w:t>
      </w:r>
      <w:r w:rsidRPr="00EB1579">
        <w:rPr>
          <w:rFonts w:ascii="Arial" w:hAnsi="Arial" w:cs="Arial"/>
          <w:color w:val="auto"/>
          <w:sz w:val="22"/>
          <w:szCs w:val="22"/>
        </w:rPr>
        <w:t>.</w:t>
      </w:r>
      <w:r w:rsidR="00235DD0">
        <w:rPr>
          <w:rFonts w:ascii="Arial" w:hAnsi="Arial" w:cs="Arial"/>
          <w:color w:val="auto"/>
          <w:sz w:val="22"/>
          <w:szCs w:val="22"/>
        </w:rPr>
        <w:t xml:space="preserve"> </w:t>
      </w:r>
      <w:r w:rsidR="00D129F0">
        <w:rPr>
          <w:rFonts w:ascii="Arial" w:hAnsi="Arial" w:cs="Arial"/>
          <w:color w:val="auto"/>
          <w:sz w:val="22"/>
          <w:szCs w:val="22"/>
        </w:rPr>
        <w:t>Schița cu principalele lucrări ce urmează a se executa în stația Ciulnița este prezentată în Anexa 10.</w:t>
      </w:r>
    </w:p>
    <w:p w14:paraId="434ECF2A" w14:textId="77777777" w:rsidR="009C7825" w:rsidRDefault="009C7825" w:rsidP="004C7639">
      <w:pPr>
        <w:spacing w:after="0"/>
        <w:ind w:firstLine="720"/>
        <w:jc w:val="both"/>
        <w:rPr>
          <w:rFonts w:ascii="Arial" w:hAnsi="Arial" w:cs="Arial"/>
          <w:color w:val="auto"/>
          <w:sz w:val="22"/>
          <w:szCs w:val="22"/>
        </w:rPr>
      </w:pPr>
      <w:r>
        <w:rPr>
          <w:rFonts w:ascii="Arial" w:hAnsi="Arial" w:cs="Arial"/>
          <w:color w:val="auto"/>
          <w:sz w:val="22"/>
          <w:szCs w:val="22"/>
        </w:rPr>
        <w:t>Principalele lucrări care sunt propuse a se efectua constau din:</w:t>
      </w:r>
    </w:p>
    <w:p w14:paraId="416E59E5" w14:textId="77777777" w:rsidR="009C7825" w:rsidRDefault="009C7825" w:rsidP="004C7639">
      <w:pPr>
        <w:pStyle w:val="ListParagraph"/>
        <w:spacing w:line="240" w:lineRule="auto"/>
        <w:rPr>
          <w:noProof w:val="0"/>
          <w:lang w:val="ro-RO"/>
        </w:rPr>
      </w:pPr>
      <w:r w:rsidRPr="007B2D1C">
        <w:rPr>
          <w:noProof w:val="0"/>
          <w:lang w:val="ro-RO"/>
        </w:rPr>
        <w:t>lucrări de reabilitare a infrastructurii și suprastructurii feroviare pe liniile 1, 2 și III, precum și la linia spre Călărași</w:t>
      </w:r>
      <w:r w:rsidR="007B2D1C">
        <w:rPr>
          <w:noProof w:val="0"/>
          <w:lang w:val="ro-RO"/>
        </w:rPr>
        <w:t>,</w:t>
      </w:r>
    </w:p>
    <w:p w14:paraId="417B85A6" w14:textId="77777777" w:rsidR="007B2D1C" w:rsidRDefault="007B2D1C" w:rsidP="004C7639">
      <w:pPr>
        <w:pStyle w:val="ListParagraph"/>
        <w:spacing w:line="240" w:lineRule="auto"/>
        <w:rPr>
          <w:noProof w:val="0"/>
          <w:lang w:val="ro-RO"/>
        </w:rPr>
      </w:pPr>
      <w:r>
        <w:rPr>
          <w:noProof w:val="0"/>
          <w:lang w:val="ro-RO"/>
        </w:rPr>
        <w:t>lucrări de semnalizare aferente pentru introducerea unei instalații de centralizare electronică,</w:t>
      </w:r>
    </w:p>
    <w:p w14:paraId="3AC31AE1" w14:textId="77777777" w:rsidR="007B2D1C" w:rsidRPr="00267DFD" w:rsidRDefault="007B2D1C" w:rsidP="004C7639">
      <w:pPr>
        <w:pStyle w:val="ListParagraph"/>
        <w:spacing w:line="240" w:lineRule="auto"/>
        <w:rPr>
          <w:noProof w:val="0"/>
          <w:lang w:val="ro-RO"/>
        </w:rPr>
      </w:pPr>
      <w:r w:rsidRPr="007B2D1C">
        <w:rPr>
          <w:noProof w:val="0"/>
          <w:lang w:val="ro-RO"/>
        </w:rPr>
        <w:t>lucrări de montare stâlpi</w:t>
      </w:r>
      <w:r w:rsidR="00267DFD">
        <w:rPr>
          <w:noProof w:val="0"/>
          <w:lang w:val="ro-RO"/>
        </w:rPr>
        <w:t xml:space="preserve"> noi</w:t>
      </w:r>
      <w:r w:rsidRPr="007B2D1C">
        <w:rPr>
          <w:noProof w:val="0"/>
          <w:lang w:val="ro-RO"/>
        </w:rPr>
        <w:t xml:space="preserve"> și catenară nouă pe liniile 1, 2, III (pe porțiunea de linie cuprinsă între km 108+300 – 109+700), de montare catenară nouă pe stâlpii existenți la celelalte linii abătute, iar pe linia spre Călărași Nord între schimbătorul 7 și km 2+000 se </w:t>
      </w:r>
      <w:r w:rsidRPr="007B2D1C">
        <w:rPr>
          <w:noProof w:val="0"/>
          <w:lang w:val="ro-RO"/>
        </w:rPr>
        <w:lastRenderedPageBreak/>
        <w:t xml:space="preserve">vor </w:t>
      </w:r>
      <w:r w:rsidRPr="007B2D1C">
        <w:t>demonta stâlpii, ancorele şi catenara veche şi se vor monta stâlpii, ancorele şi catenara nouă,</w:t>
      </w:r>
      <w:r w:rsidR="000C22CA">
        <w:t xml:space="preserve"> etc</w:t>
      </w:r>
      <w:r w:rsidR="00267DFD">
        <w:t>,</w:t>
      </w:r>
    </w:p>
    <w:p w14:paraId="69EB00F4" w14:textId="77777777" w:rsidR="00267DFD" w:rsidRPr="00071B29" w:rsidRDefault="00071B29" w:rsidP="004C7639">
      <w:pPr>
        <w:pStyle w:val="ListParagraph"/>
        <w:spacing w:line="240" w:lineRule="auto"/>
        <w:rPr>
          <w:noProof w:val="0"/>
          <w:lang w:val="ro-RO"/>
        </w:rPr>
      </w:pPr>
      <w:r w:rsidRPr="00071B29">
        <w:rPr>
          <w:noProof w:val="0"/>
          <w:lang w:val="ro-RO"/>
        </w:rPr>
        <w:t xml:space="preserve">lucrări de protecția instalațiilor din cale și vecinătate, astfel încât toate </w:t>
      </w:r>
      <w:r w:rsidRPr="00071B29">
        <w:t>obiectele şi instalaţiile metalice, aflate în zona de influenţă a căii ferate electrificate, vor fi protejate</w:t>
      </w:r>
      <w:r w:rsidRPr="00071B29">
        <w:rPr>
          <w:noProof w:val="0"/>
          <w:lang w:val="ro-RO"/>
        </w:rPr>
        <w:t xml:space="preserve"> </w:t>
      </w:r>
      <w:r w:rsidRPr="00071B29">
        <w:t>prin legare la returul curentului de tracţiune sau la prize de pământ,</w:t>
      </w:r>
    </w:p>
    <w:p w14:paraId="77907AF6" w14:textId="77777777" w:rsidR="009C7825" w:rsidRDefault="00071B29" w:rsidP="004C7639">
      <w:pPr>
        <w:pStyle w:val="ListParagraph"/>
        <w:spacing w:line="240" w:lineRule="auto"/>
      </w:pPr>
      <w:r w:rsidRPr="00071B29">
        <w:t>lucrări la instalația de energoalimentare: comanda la distanță a separatoarelor, încălzitoare electrice pentru macazuri, post de transformare din linia de contact pentru instalațiile de semnalizare,etc</w:t>
      </w:r>
      <w:r>
        <w:t>,</w:t>
      </w:r>
    </w:p>
    <w:p w14:paraId="7CCA25E6" w14:textId="77777777" w:rsidR="00071B29" w:rsidRPr="002B6987" w:rsidRDefault="00071B29" w:rsidP="004C7639">
      <w:pPr>
        <w:pStyle w:val="ListParagraph"/>
        <w:spacing w:line="240" w:lineRule="auto"/>
      </w:pPr>
      <w:r w:rsidRPr="00576819">
        <w:t xml:space="preserve">lucrări de iluminarea zonei macazurilor de la capetele stațiilor care se va realiza prin </w:t>
      </w:r>
      <w:r w:rsidRPr="002B6987">
        <w:t>stâlpi individuali de beton pe care se vor monta corpuri de iluminat cu leduri</w:t>
      </w:r>
      <w:r w:rsidR="00576819" w:rsidRPr="002B6987">
        <w:t>,</w:t>
      </w:r>
    </w:p>
    <w:p w14:paraId="721CF68B" w14:textId="77777777" w:rsidR="00576819" w:rsidRDefault="00576819" w:rsidP="004C7639">
      <w:pPr>
        <w:pStyle w:val="ListParagraph"/>
        <w:spacing w:line="240" w:lineRule="auto"/>
      </w:pPr>
      <w:r w:rsidRPr="002B6987">
        <w:t xml:space="preserve">lucrări de telecomunicații </w:t>
      </w:r>
      <w:r w:rsidR="002B6987" w:rsidRPr="002B6987">
        <w:t>pentru a se asigura legătura de comunicații cu Districtul L și Districtul LC, pentru instalația de ceasoficare, pentru instalația de avizare a publicului călător, pentru instalația de radio emisie</w:t>
      </w:r>
      <w:r w:rsidR="004B152C">
        <w:t>,</w:t>
      </w:r>
    </w:p>
    <w:p w14:paraId="5C2B146D" w14:textId="77777777" w:rsidR="00A82ACC" w:rsidRDefault="00A82ACC" w:rsidP="004C7639">
      <w:pPr>
        <w:pStyle w:val="ListParagraph"/>
        <w:spacing w:line="240" w:lineRule="auto"/>
      </w:pPr>
      <w:r>
        <w:t>lucrări de construcții și instalații aferente acestora pentru finalizarea lucrărilor începute, care se vor și repara, dar și lucrări noi,</w:t>
      </w:r>
    </w:p>
    <w:p w14:paraId="7BBB8305" w14:textId="77777777" w:rsidR="004B152C" w:rsidRDefault="00D129F0" w:rsidP="004C7639">
      <w:pPr>
        <w:pStyle w:val="ListParagraph"/>
        <w:spacing w:line="240" w:lineRule="auto"/>
      </w:pPr>
      <w:r>
        <w:t>lucrări de finalizarea peroanelor de la linia 1 și a peronului dintre liniile IV și 6 și de construcția peronului nou din fața clădirii de călători și a peronului intermediar dintre liniile III și IV</w:t>
      </w:r>
      <w:r w:rsidR="00A82ACC">
        <w:t>. Peroanele se vor construi din dale prefabricate și la înălțimea de +0,55 m față de NSS proiectat,</w:t>
      </w:r>
    </w:p>
    <w:p w14:paraId="639E4675" w14:textId="77777777" w:rsidR="00A82ACC" w:rsidRDefault="00A82ACC" w:rsidP="004C7639">
      <w:pPr>
        <w:pStyle w:val="ListParagraph"/>
        <w:spacing w:line="240" w:lineRule="auto"/>
      </w:pPr>
      <w:r>
        <w:t>construirea de copertine la peronul din fața clădirii de călători și la peronul intermediar dintre liniile IV și 6,</w:t>
      </w:r>
    </w:p>
    <w:p w14:paraId="4A01E938" w14:textId="77777777" w:rsidR="00A82ACC" w:rsidRDefault="00A82ACC" w:rsidP="004C7639">
      <w:pPr>
        <w:pStyle w:val="ListParagraph"/>
        <w:spacing w:line="240" w:lineRule="auto"/>
      </w:pPr>
      <w:r>
        <w:t xml:space="preserve">realizarea unei pasarele pietonală </w:t>
      </w:r>
      <w:r w:rsidR="00344A6E">
        <w:t>la km 109+180</w:t>
      </w:r>
      <w:r w:rsidR="008040AF">
        <w:t xml:space="preserve">, </w:t>
      </w:r>
    </w:p>
    <w:p w14:paraId="465CE6B4" w14:textId="77777777" w:rsidR="008040AF" w:rsidRDefault="008040AF" w:rsidP="004C7639">
      <w:pPr>
        <w:pStyle w:val="ListParagraph"/>
        <w:spacing w:line="240" w:lineRule="auto"/>
      </w:pPr>
      <w:r>
        <w:t>asigurarea iluminatului peroanelor, copertinelor și pasarelei pietonale,</w:t>
      </w:r>
    </w:p>
    <w:p w14:paraId="750B6DAA" w14:textId="77777777" w:rsidR="008040AF" w:rsidRDefault="00584A15" w:rsidP="004C7639">
      <w:pPr>
        <w:pStyle w:val="ListParagraph"/>
        <w:spacing w:line="240" w:lineRule="auto"/>
      </w:pPr>
      <w:r>
        <w:t xml:space="preserve">reabilitarea </w:t>
      </w:r>
      <w:r w:rsidR="00FF7273">
        <w:t>substației de tracțiune,</w:t>
      </w:r>
    </w:p>
    <w:p w14:paraId="527B10A3" w14:textId="77777777" w:rsidR="002C6F98" w:rsidRPr="00551C84" w:rsidRDefault="002C6F98" w:rsidP="004C7639">
      <w:pPr>
        <w:pStyle w:val="ListParagraph"/>
        <w:spacing w:line="240" w:lineRule="auto"/>
      </w:pPr>
      <w:r w:rsidRPr="002C6F98">
        <w:rPr>
          <w:snapToGrid/>
        </w:rPr>
        <w:t xml:space="preserve">lucrări </w:t>
      </w:r>
      <w:r w:rsidR="007F78BF">
        <w:rPr>
          <w:snapToGrid/>
        </w:rPr>
        <w:t xml:space="preserve">în clădirea CED: </w:t>
      </w:r>
      <w:r w:rsidRPr="002C6F98">
        <w:rPr>
          <w:snapToGrid/>
        </w:rPr>
        <w:t>de igienizare (lucrări de reparații locale, zugrăveli, vopsitorii), lucrări de hidroizolații și înlocuirea tâmplăriei</w:t>
      </w:r>
      <w:r>
        <w:rPr>
          <w:snapToGrid/>
        </w:rPr>
        <w:t xml:space="preserve"> </w:t>
      </w:r>
      <w:r w:rsidR="007F78BF">
        <w:rPr>
          <w:snapToGrid/>
        </w:rPr>
        <w:t>și lucrări la instalațiile electrice, sanitare și termice</w:t>
      </w:r>
      <w:r w:rsidR="00551C84">
        <w:rPr>
          <w:snapToGrid/>
        </w:rPr>
        <w:t>,</w:t>
      </w:r>
    </w:p>
    <w:p w14:paraId="563A1D0C" w14:textId="77777777" w:rsidR="00551C84" w:rsidRPr="00551C84" w:rsidRDefault="00551C84" w:rsidP="004C7639">
      <w:pPr>
        <w:pStyle w:val="ListParagraph"/>
        <w:spacing w:line="240" w:lineRule="auto"/>
      </w:pPr>
      <w:r>
        <w:rPr>
          <w:snapToGrid/>
        </w:rPr>
        <w:t>lucrări în clădirea grup electrogen,</w:t>
      </w:r>
    </w:p>
    <w:p w14:paraId="0E793B6A" w14:textId="77777777" w:rsidR="00551C84" w:rsidRDefault="00551C84" w:rsidP="004C7639">
      <w:pPr>
        <w:pStyle w:val="ListParagraph"/>
        <w:spacing w:line="240" w:lineRule="auto"/>
      </w:pPr>
      <w:r>
        <w:rPr>
          <w:snapToGrid/>
        </w:rPr>
        <w:t>lucrări în clădirea post transformare</w:t>
      </w:r>
    </w:p>
    <w:p w14:paraId="5BE9141E" w14:textId="77777777" w:rsidR="00536F9F" w:rsidRDefault="00536F9F" w:rsidP="00406479">
      <w:pPr>
        <w:ind w:firstLine="720"/>
        <w:jc w:val="both"/>
        <w:rPr>
          <w:rFonts w:ascii="Arial" w:hAnsi="Arial" w:cs="Arial"/>
          <w:sz w:val="22"/>
          <w:szCs w:val="22"/>
        </w:rPr>
      </w:pPr>
    </w:p>
    <w:p w14:paraId="17B5AF19" w14:textId="77777777" w:rsidR="007122D7" w:rsidRDefault="007122D7" w:rsidP="008F6102">
      <w:pPr>
        <w:spacing w:after="0"/>
        <w:ind w:firstLine="720"/>
        <w:jc w:val="both"/>
        <w:rPr>
          <w:rFonts w:ascii="Arial" w:hAnsi="Arial" w:cs="Arial"/>
          <w:sz w:val="22"/>
          <w:szCs w:val="22"/>
        </w:rPr>
      </w:pPr>
      <w:r>
        <w:rPr>
          <w:rFonts w:ascii="Arial" w:hAnsi="Arial" w:cs="Arial"/>
          <w:sz w:val="22"/>
          <w:szCs w:val="22"/>
        </w:rPr>
        <w:t>Urmare a lucrărilor de finalizare a lucrărilor de reabilitare din stația Ciulnița</w:t>
      </w:r>
      <w:r w:rsidR="00595B47">
        <w:rPr>
          <w:rFonts w:ascii="Arial" w:hAnsi="Arial" w:cs="Arial"/>
          <w:sz w:val="22"/>
          <w:szCs w:val="22"/>
        </w:rPr>
        <w:t>, dispozitivul de linii din stație este format din</w:t>
      </w:r>
      <w:r w:rsidR="002649A5">
        <w:rPr>
          <w:rFonts w:ascii="Arial" w:hAnsi="Arial" w:cs="Arial"/>
          <w:sz w:val="22"/>
          <w:szCs w:val="22"/>
        </w:rPr>
        <w:t xml:space="preserve"> 11 linii, și anume</w:t>
      </w:r>
      <w:r w:rsidR="00595B47">
        <w:rPr>
          <w:rFonts w:ascii="Arial" w:hAnsi="Arial" w:cs="Arial"/>
          <w:sz w:val="22"/>
          <w:szCs w:val="22"/>
        </w:rPr>
        <w:t>:</w:t>
      </w:r>
    </w:p>
    <w:p w14:paraId="300B10A6" w14:textId="77777777" w:rsidR="000E3295" w:rsidRDefault="008F6102" w:rsidP="007A34F6">
      <w:pPr>
        <w:pStyle w:val="ListParagraph"/>
        <w:numPr>
          <w:ilvl w:val="1"/>
          <w:numId w:val="36"/>
        </w:numPr>
        <w:spacing w:line="240" w:lineRule="auto"/>
        <w:rPr>
          <w:noProof w:val="0"/>
          <w:lang w:val="ro-RO"/>
        </w:rPr>
      </w:pPr>
      <w:r w:rsidRPr="000E3295">
        <w:rPr>
          <w:noProof w:val="0"/>
          <w:lang w:val="ro-RO"/>
        </w:rPr>
        <w:t>5 linii primire – expediere călători, L1, L2, LIII, LIV, L6 cu lu = 260 – 830 m</w:t>
      </w:r>
      <w:r w:rsidR="000E3295">
        <w:rPr>
          <w:noProof w:val="0"/>
          <w:lang w:val="ro-RO"/>
        </w:rPr>
        <w:t>,</w:t>
      </w:r>
    </w:p>
    <w:p w14:paraId="338A7D7B" w14:textId="77777777" w:rsidR="008F6102" w:rsidRPr="00980AA0" w:rsidRDefault="00F17C82" w:rsidP="007A34F6">
      <w:pPr>
        <w:pStyle w:val="ListParagraph"/>
        <w:numPr>
          <w:ilvl w:val="1"/>
          <w:numId w:val="36"/>
        </w:numPr>
        <w:spacing w:line="240" w:lineRule="auto"/>
        <w:rPr>
          <w:noProof w:val="0"/>
          <w:lang w:val="ro-RO"/>
        </w:rPr>
      </w:pPr>
      <w:r w:rsidRPr="00980AA0">
        <w:rPr>
          <w:noProof w:val="0"/>
          <w:lang w:val="ro-RO"/>
        </w:rPr>
        <w:t>5</w:t>
      </w:r>
      <w:r w:rsidR="008F6102" w:rsidRPr="00980AA0">
        <w:rPr>
          <w:noProof w:val="0"/>
          <w:lang w:val="ro-RO"/>
        </w:rPr>
        <w:t xml:space="preserve"> linii primire – expediere marfă, L7 – L</w:t>
      </w:r>
      <w:r w:rsidRPr="00980AA0">
        <w:rPr>
          <w:noProof w:val="0"/>
          <w:lang w:val="ro-RO"/>
        </w:rPr>
        <w:t>11</w:t>
      </w:r>
      <w:r w:rsidR="008F6102" w:rsidRPr="00980AA0">
        <w:rPr>
          <w:noProof w:val="0"/>
          <w:lang w:val="ro-RO"/>
        </w:rPr>
        <w:t xml:space="preserve">, cu lu </w:t>
      </w:r>
      <w:r w:rsidRPr="00980AA0">
        <w:rPr>
          <w:noProof w:val="0"/>
          <w:lang w:val="ro-RO"/>
        </w:rPr>
        <w:t>cuprinse între</w:t>
      </w:r>
      <w:r w:rsidR="008F6102" w:rsidRPr="00980AA0">
        <w:rPr>
          <w:noProof w:val="0"/>
          <w:lang w:val="ro-RO"/>
        </w:rPr>
        <w:t xml:space="preserve"> </w:t>
      </w:r>
      <w:r w:rsidRPr="00980AA0">
        <w:rPr>
          <w:noProof w:val="0"/>
          <w:lang w:val="ro-RO"/>
        </w:rPr>
        <w:t>505 m</w:t>
      </w:r>
      <w:r w:rsidR="008F6102" w:rsidRPr="00980AA0">
        <w:rPr>
          <w:noProof w:val="0"/>
          <w:lang w:val="ro-RO"/>
        </w:rPr>
        <w:t xml:space="preserve"> </w:t>
      </w:r>
      <w:r w:rsidRPr="00980AA0">
        <w:rPr>
          <w:noProof w:val="0"/>
          <w:lang w:val="ro-RO"/>
        </w:rPr>
        <w:t>și</w:t>
      </w:r>
      <w:r w:rsidR="008F6102" w:rsidRPr="00980AA0">
        <w:rPr>
          <w:noProof w:val="0"/>
          <w:lang w:val="ro-RO"/>
        </w:rPr>
        <w:t xml:space="preserve"> 790 m, </w:t>
      </w:r>
    </w:p>
    <w:p w14:paraId="62FCB4F8" w14:textId="77777777" w:rsidR="008F6102" w:rsidRPr="009A3F94" w:rsidRDefault="008F6102" w:rsidP="007A34F6">
      <w:pPr>
        <w:pStyle w:val="ListParagraph"/>
        <w:numPr>
          <w:ilvl w:val="1"/>
          <w:numId w:val="36"/>
        </w:numPr>
        <w:spacing w:line="240" w:lineRule="auto"/>
        <w:rPr>
          <w:noProof w:val="0"/>
          <w:lang w:val="ro-RO"/>
        </w:rPr>
      </w:pPr>
      <w:r w:rsidRPr="009A3F94">
        <w:rPr>
          <w:noProof w:val="0"/>
          <w:lang w:val="ro-RO"/>
        </w:rPr>
        <w:t>o linie înfundată amplasată în capătul X, L</w:t>
      </w:r>
      <w:r w:rsidR="00787DC9">
        <w:rPr>
          <w:noProof w:val="0"/>
          <w:lang w:val="ro-RO"/>
        </w:rPr>
        <w:t>5</w:t>
      </w:r>
      <w:r w:rsidRPr="009A3F94">
        <w:rPr>
          <w:noProof w:val="0"/>
          <w:lang w:val="ro-RO"/>
        </w:rPr>
        <w:t xml:space="preserve"> pentru manevră cu lu=225m</w:t>
      </w:r>
    </w:p>
    <w:p w14:paraId="13B76D68" w14:textId="77777777" w:rsidR="008F6102" w:rsidRPr="009A3F94" w:rsidRDefault="008F6102" w:rsidP="008F6102">
      <w:pPr>
        <w:spacing w:after="0"/>
        <w:ind w:firstLine="720"/>
        <w:jc w:val="both"/>
        <w:rPr>
          <w:rFonts w:ascii="Arial" w:hAnsi="Arial" w:cs="Arial"/>
          <w:sz w:val="22"/>
          <w:szCs w:val="22"/>
        </w:rPr>
      </w:pPr>
      <w:r w:rsidRPr="009A3F94">
        <w:rPr>
          <w:rFonts w:ascii="Arial" w:hAnsi="Arial" w:cs="Arial"/>
          <w:sz w:val="22"/>
          <w:szCs w:val="22"/>
        </w:rPr>
        <w:t>Din cele 1</w:t>
      </w:r>
      <w:r>
        <w:rPr>
          <w:rFonts w:ascii="Arial" w:hAnsi="Arial" w:cs="Arial"/>
          <w:sz w:val="22"/>
          <w:szCs w:val="22"/>
        </w:rPr>
        <w:t>1</w:t>
      </w:r>
      <w:r w:rsidRPr="009A3F94">
        <w:rPr>
          <w:rFonts w:ascii="Arial" w:hAnsi="Arial" w:cs="Arial"/>
          <w:sz w:val="22"/>
          <w:szCs w:val="22"/>
        </w:rPr>
        <w:t xml:space="preserve"> linii</w:t>
      </w:r>
      <w:r>
        <w:rPr>
          <w:rFonts w:ascii="Arial" w:hAnsi="Arial" w:cs="Arial"/>
          <w:sz w:val="22"/>
          <w:szCs w:val="22"/>
        </w:rPr>
        <w:t xml:space="preserve"> ale dispozitivului de linii</w:t>
      </w:r>
      <w:r w:rsidRPr="009A3F94">
        <w:rPr>
          <w:rFonts w:ascii="Arial" w:hAnsi="Arial" w:cs="Arial"/>
          <w:sz w:val="22"/>
          <w:szCs w:val="22"/>
        </w:rPr>
        <w:t xml:space="preserve">, </w:t>
      </w:r>
      <w:r w:rsidR="00E42F43">
        <w:rPr>
          <w:rFonts w:ascii="Arial" w:hAnsi="Arial" w:cs="Arial"/>
          <w:sz w:val="22"/>
          <w:szCs w:val="22"/>
        </w:rPr>
        <w:t>toate liniile</w:t>
      </w:r>
      <w:r>
        <w:rPr>
          <w:rFonts w:ascii="Arial" w:hAnsi="Arial" w:cs="Arial"/>
          <w:sz w:val="22"/>
          <w:szCs w:val="22"/>
        </w:rPr>
        <w:t xml:space="preserve"> sunt electrificat</w:t>
      </w:r>
      <w:r w:rsidR="00E42F43">
        <w:rPr>
          <w:rFonts w:ascii="Arial" w:hAnsi="Arial" w:cs="Arial"/>
          <w:sz w:val="22"/>
          <w:szCs w:val="22"/>
        </w:rPr>
        <w:t>e</w:t>
      </w:r>
      <w:r>
        <w:rPr>
          <w:rFonts w:ascii="Arial" w:hAnsi="Arial" w:cs="Arial"/>
          <w:sz w:val="22"/>
          <w:szCs w:val="22"/>
        </w:rPr>
        <w:t>.</w:t>
      </w:r>
    </w:p>
    <w:p w14:paraId="7EECE40D" w14:textId="77777777" w:rsidR="00A60E16" w:rsidRDefault="00A60E16" w:rsidP="00A60E16">
      <w:pPr>
        <w:spacing w:after="0"/>
        <w:ind w:firstLine="720"/>
        <w:jc w:val="both"/>
        <w:rPr>
          <w:rFonts w:ascii="Arial" w:hAnsi="Arial" w:cs="Arial"/>
          <w:color w:val="auto"/>
          <w:sz w:val="22"/>
          <w:szCs w:val="22"/>
          <w:highlight w:val="green"/>
        </w:rPr>
      </w:pPr>
    </w:p>
    <w:p w14:paraId="60F5CC8B" w14:textId="77777777" w:rsidR="00A60E16" w:rsidRPr="008D424D" w:rsidRDefault="00A60E16" w:rsidP="00A60E16">
      <w:pPr>
        <w:spacing w:after="0"/>
        <w:ind w:firstLine="720"/>
        <w:jc w:val="both"/>
        <w:rPr>
          <w:rFonts w:ascii="Arial" w:hAnsi="Arial" w:cs="Arial"/>
          <w:color w:val="auto"/>
          <w:sz w:val="22"/>
          <w:szCs w:val="22"/>
        </w:rPr>
      </w:pPr>
      <w:r w:rsidRPr="008D424D">
        <w:rPr>
          <w:rFonts w:ascii="Arial" w:hAnsi="Arial" w:cs="Arial"/>
          <w:color w:val="auto"/>
          <w:sz w:val="22"/>
          <w:szCs w:val="22"/>
        </w:rPr>
        <w:t xml:space="preserve">Capacitatea stației Ciulnița, </w:t>
      </w:r>
      <w:r w:rsidR="0074203F" w:rsidRPr="008D424D">
        <w:rPr>
          <w:rFonts w:ascii="Arial" w:hAnsi="Arial" w:cs="Arial"/>
          <w:color w:val="auto"/>
          <w:sz w:val="22"/>
          <w:szCs w:val="22"/>
        </w:rPr>
        <w:t>rezultată în urma lucrărilor de finalizare la dispozitivul de linii este</w:t>
      </w:r>
      <w:r w:rsidRPr="008D424D">
        <w:rPr>
          <w:rFonts w:ascii="Arial" w:hAnsi="Arial" w:cs="Arial"/>
          <w:color w:val="auto"/>
          <w:sz w:val="22"/>
          <w:szCs w:val="22"/>
        </w:rPr>
        <w:t>:</w:t>
      </w:r>
    </w:p>
    <w:p w14:paraId="50B4DA38" w14:textId="77777777" w:rsidR="00A60E16" w:rsidRPr="008D424D" w:rsidRDefault="00A60E16" w:rsidP="00A60E16">
      <w:pPr>
        <w:pStyle w:val="ListParagraph"/>
        <w:spacing w:line="240" w:lineRule="auto"/>
        <w:rPr>
          <w:noProof w:val="0"/>
          <w:lang w:val="ro-RO"/>
        </w:rPr>
      </w:pPr>
      <w:r w:rsidRPr="008D424D">
        <w:rPr>
          <w:noProof w:val="0"/>
          <w:lang w:val="ro-RO"/>
        </w:rPr>
        <w:t xml:space="preserve">capacitatea liniilor de primire – expediere este </w:t>
      </w:r>
      <w:r w:rsidR="007031CA">
        <w:rPr>
          <w:noProof w:val="0"/>
          <w:lang w:val="ro-RO"/>
        </w:rPr>
        <w:t>213</w:t>
      </w:r>
      <w:r w:rsidRPr="008D424D">
        <w:rPr>
          <w:noProof w:val="0"/>
          <w:lang w:val="ro-RO"/>
        </w:rPr>
        <w:t xml:space="preserve"> trenuri tranzit + </w:t>
      </w:r>
      <w:r w:rsidR="007031CA">
        <w:rPr>
          <w:noProof w:val="0"/>
          <w:lang w:val="ro-RO"/>
        </w:rPr>
        <w:t>26</w:t>
      </w:r>
      <w:r w:rsidRPr="008D424D">
        <w:rPr>
          <w:noProof w:val="0"/>
          <w:lang w:val="ro-RO"/>
        </w:rPr>
        <w:t xml:space="preserve"> trenuri descompuse + </w:t>
      </w:r>
      <w:r w:rsidR="007031CA">
        <w:rPr>
          <w:noProof w:val="0"/>
          <w:lang w:val="ro-RO"/>
        </w:rPr>
        <w:t>29</w:t>
      </w:r>
      <w:r w:rsidRPr="008D424D">
        <w:rPr>
          <w:noProof w:val="0"/>
          <w:lang w:val="ro-RO"/>
        </w:rPr>
        <w:t xml:space="preserve"> trenuri formate,</w:t>
      </w:r>
    </w:p>
    <w:p w14:paraId="45247B7F" w14:textId="77777777" w:rsidR="00A60E16" w:rsidRPr="008D424D" w:rsidRDefault="00A60E16" w:rsidP="00A60E16">
      <w:pPr>
        <w:pStyle w:val="ListParagraph"/>
        <w:spacing w:line="240" w:lineRule="auto"/>
        <w:rPr>
          <w:noProof w:val="0"/>
          <w:lang w:val="ro-RO"/>
        </w:rPr>
      </w:pPr>
      <w:r w:rsidRPr="008D424D">
        <w:rPr>
          <w:noProof w:val="0"/>
          <w:lang w:val="ro-RO"/>
        </w:rPr>
        <w:t>coeficientul de solicitare a grupei de primire – expediere este de k este 0,</w:t>
      </w:r>
      <w:r w:rsidR="007031CA">
        <w:rPr>
          <w:noProof w:val="0"/>
          <w:lang w:val="ro-RO"/>
        </w:rPr>
        <w:t>53</w:t>
      </w:r>
      <w:r w:rsidR="00AF3E3B">
        <w:rPr>
          <w:noProof w:val="0"/>
          <w:lang w:val="ro-RO"/>
        </w:rPr>
        <w:t>,</w:t>
      </w:r>
    </w:p>
    <w:p w14:paraId="23A29938" w14:textId="77777777" w:rsidR="00A60E16" w:rsidRPr="008D424D" w:rsidRDefault="00A60E16" w:rsidP="00A60E16">
      <w:pPr>
        <w:pStyle w:val="ListParagraph"/>
        <w:spacing w:line="240" w:lineRule="auto"/>
        <w:rPr>
          <w:noProof w:val="0"/>
          <w:lang w:val="ro-RO"/>
        </w:rPr>
      </w:pPr>
      <w:r w:rsidRPr="008D424D">
        <w:rPr>
          <w:noProof w:val="0"/>
          <w:lang w:val="ro-RO"/>
        </w:rPr>
        <w:t>coeficientul de solicitare a grupei de primire – expediere la ora de vârf este de 0,</w:t>
      </w:r>
      <w:r w:rsidR="007031CA">
        <w:rPr>
          <w:noProof w:val="0"/>
          <w:lang w:val="ro-RO"/>
        </w:rPr>
        <w:t>54</w:t>
      </w:r>
    </w:p>
    <w:p w14:paraId="2FDCCA45" w14:textId="77777777" w:rsidR="00316DE8" w:rsidRPr="006D7EB4" w:rsidRDefault="00AF3E3B" w:rsidP="00406479">
      <w:pPr>
        <w:ind w:firstLine="720"/>
        <w:jc w:val="both"/>
        <w:rPr>
          <w:rFonts w:ascii="Arial" w:hAnsi="Arial" w:cs="Arial"/>
          <w:sz w:val="22"/>
          <w:szCs w:val="22"/>
        </w:rPr>
      </w:pPr>
      <w:r>
        <w:rPr>
          <w:rFonts w:ascii="Arial" w:hAnsi="Arial" w:cs="Arial"/>
          <w:sz w:val="22"/>
          <w:szCs w:val="22"/>
        </w:rPr>
        <w:t>Se poate constata ca traficul poate fi preluat cu ușurință și la ora de vârf.</w:t>
      </w:r>
    </w:p>
    <w:p w14:paraId="44487323" w14:textId="77777777" w:rsidR="004A6B25" w:rsidRPr="009A3F94" w:rsidRDefault="004A6B25" w:rsidP="000B22E1">
      <w:pPr>
        <w:spacing w:after="0"/>
        <w:rPr>
          <w:rFonts w:ascii="Arial" w:hAnsi="Arial" w:cs="Arial"/>
          <w:sz w:val="22"/>
          <w:szCs w:val="22"/>
        </w:rPr>
      </w:pPr>
    </w:p>
    <w:p w14:paraId="2A75D6CA" w14:textId="77777777" w:rsidR="00001076" w:rsidRDefault="00001076" w:rsidP="00001076">
      <w:pPr>
        <w:ind w:firstLine="720"/>
        <w:jc w:val="both"/>
        <w:rPr>
          <w:rFonts w:ascii="Arial" w:hAnsi="Arial" w:cs="Arial"/>
          <w:b/>
          <w:sz w:val="22"/>
          <w:szCs w:val="22"/>
        </w:rPr>
      </w:pPr>
      <w:r w:rsidRPr="009A3F94">
        <w:rPr>
          <w:rFonts w:ascii="Arial" w:hAnsi="Arial" w:cs="Arial"/>
          <w:b/>
          <w:sz w:val="22"/>
          <w:szCs w:val="22"/>
        </w:rPr>
        <w:t xml:space="preserve">Stația </w:t>
      </w:r>
      <w:r>
        <w:rPr>
          <w:rFonts w:ascii="Arial" w:hAnsi="Arial" w:cs="Arial"/>
          <w:b/>
          <w:sz w:val="22"/>
          <w:szCs w:val="22"/>
        </w:rPr>
        <w:t>Fetești</w:t>
      </w:r>
    </w:p>
    <w:p w14:paraId="05BDCB65" w14:textId="77777777" w:rsidR="0018628F" w:rsidRDefault="0018628F" w:rsidP="00001076">
      <w:pPr>
        <w:ind w:firstLine="720"/>
        <w:jc w:val="both"/>
        <w:rPr>
          <w:rFonts w:ascii="Arial" w:hAnsi="Arial" w:cs="Arial"/>
          <w:b/>
          <w:sz w:val="22"/>
          <w:szCs w:val="22"/>
        </w:rPr>
      </w:pPr>
    </w:p>
    <w:p w14:paraId="5D308428" w14:textId="77777777" w:rsidR="000B2E5F" w:rsidRDefault="0018628F" w:rsidP="00266E19">
      <w:pPr>
        <w:ind w:firstLine="720"/>
        <w:jc w:val="both"/>
        <w:rPr>
          <w:rFonts w:ascii="Arial" w:hAnsi="Arial" w:cs="Arial"/>
          <w:sz w:val="22"/>
          <w:szCs w:val="22"/>
        </w:rPr>
      </w:pPr>
      <w:r w:rsidRPr="00266E19">
        <w:rPr>
          <w:rFonts w:ascii="Arial" w:hAnsi="Arial" w:cs="Arial"/>
          <w:sz w:val="22"/>
          <w:szCs w:val="22"/>
        </w:rPr>
        <w:t>Dispozitivul de linii din stația Fetești a fost sistematizat astfel încât să se poată</w:t>
      </w:r>
      <w:r w:rsidR="00266E19">
        <w:rPr>
          <w:rFonts w:ascii="Arial" w:hAnsi="Arial" w:cs="Arial"/>
          <w:sz w:val="22"/>
          <w:szCs w:val="22"/>
        </w:rPr>
        <w:t xml:space="preserve"> elimina pe cât posibil cât mai multe din aparatele traversa dublă joncțiune, soluția de sistematizare rezultată a fost discutată cu specialiștii Beneficiarului în mai multe ședințe de lucru.</w:t>
      </w:r>
    </w:p>
    <w:p w14:paraId="294AE1A7" w14:textId="77777777" w:rsidR="00266E19" w:rsidRDefault="00266E19" w:rsidP="00266E19">
      <w:pPr>
        <w:spacing w:after="0"/>
        <w:ind w:firstLine="720"/>
        <w:jc w:val="both"/>
        <w:rPr>
          <w:rFonts w:ascii="Arial" w:hAnsi="Arial" w:cs="Arial"/>
          <w:color w:val="auto"/>
          <w:sz w:val="22"/>
          <w:szCs w:val="22"/>
        </w:rPr>
      </w:pPr>
      <w:r>
        <w:rPr>
          <w:rFonts w:ascii="Arial" w:hAnsi="Arial" w:cs="Arial"/>
          <w:sz w:val="22"/>
          <w:szCs w:val="22"/>
        </w:rPr>
        <w:t>L</w:t>
      </w:r>
      <w:r w:rsidRPr="00EB1579">
        <w:rPr>
          <w:rFonts w:ascii="Arial" w:hAnsi="Arial" w:cs="Arial"/>
          <w:sz w:val="22"/>
          <w:szCs w:val="22"/>
        </w:rPr>
        <w:t>ucrările prevăzute a se realiza pentru</w:t>
      </w:r>
      <w:r>
        <w:rPr>
          <w:rFonts w:ascii="Arial" w:hAnsi="Arial" w:cs="Arial"/>
          <w:sz w:val="22"/>
          <w:szCs w:val="22"/>
        </w:rPr>
        <w:t xml:space="preserve"> finalizarea</w:t>
      </w:r>
      <w:r w:rsidRPr="00EB1579">
        <w:rPr>
          <w:rFonts w:ascii="Arial" w:hAnsi="Arial" w:cs="Arial"/>
          <w:sz w:val="22"/>
          <w:szCs w:val="22"/>
        </w:rPr>
        <w:t xml:space="preserve"> lucrărilor de reabilitare a întregii stații constau în lucrări aferente specialităților: </w:t>
      </w:r>
      <w:r w:rsidRPr="00EB1579">
        <w:rPr>
          <w:rFonts w:ascii="Arial" w:hAnsi="Arial" w:cs="Arial"/>
          <w:color w:val="auto"/>
          <w:sz w:val="22"/>
          <w:szCs w:val="22"/>
        </w:rPr>
        <w:t>infrastructură c.f., suprastructură c.f., instalații de semnalizare, instalații de telecomunicații,  linie de contact</w:t>
      </w:r>
      <w:r>
        <w:rPr>
          <w:rFonts w:ascii="Arial" w:hAnsi="Arial" w:cs="Arial"/>
          <w:color w:val="auto"/>
          <w:sz w:val="22"/>
          <w:szCs w:val="22"/>
        </w:rPr>
        <w:t>, protecția instalațiilor de cale și vecinătate,</w:t>
      </w:r>
      <w:r w:rsidRPr="00EB1579">
        <w:rPr>
          <w:rFonts w:ascii="Arial" w:hAnsi="Arial" w:cs="Arial"/>
          <w:color w:val="auto"/>
          <w:sz w:val="22"/>
          <w:szCs w:val="22"/>
        </w:rPr>
        <w:t xml:space="preserve"> </w:t>
      </w:r>
      <w:proofErr w:type="spellStart"/>
      <w:r w:rsidRPr="00EB1579">
        <w:rPr>
          <w:rFonts w:ascii="Arial" w:hAnsi="Arial" w:cs="Arial"/>
          <w:color w:val="auto"/>
          <w:sz w:val="22"/>
          <w:szCs w:val="22"/>
        </w:rPr>
        <w:t>energoalimentare</w:t>
      </w:r>
      <w:proofErr w:type="spellEnd"/>
      <w:r w:rsidRPr="00EB1579">
        <w:rPr>
          <w:rFonts w:ascii="Arial" w:hAnsi="Arial" w:cs="Arial"/>
          <w:color w:val="auto"/>
          <w:sz w:val="22"/>
          <w:szCs w:val="22"/>
        </w:rPr>
        <w:t>, construcții civile (inclusiv Instalații</w:t>
      </w:r>
      <w:r>
        <w:rPr>
          <w:rFonts w:ascii="Arial" w:hAnsi="Arial" w:cs="Arial"/>
          <w:color w:val="auto"/>
          <w:sz w:val="22"/>
          <w:szCs w:val="22"/>
        </w:rPr>
        <w:t>le</w:t>
      </w:r>
      <w:r w:rsidRPr="00EB1579">
        <w:rPr>
          <w:rFonts w:ascii="Arial" w:hAnsi="Arial" w:cs="Arial"/>
          <w:color w:val="auto"/>
          <w:sz w:val="22"/>
          <w:szCs w:val="22"/>
        </w:rPr>
        <w:t xml:space="preserve"> aferente</w:t>
      </w:r>
      <w:r>
        <w:rPr>
          <w:rFonts w:ascii="Arial" w:hAnsi="Arial" w:cs="Arial"/>
          <w:color w:val="auto"/>
          <w:sz w:val="22"/>
          <w:szCs w:val="22"/>
        </w:rPr>
        <w:t xml:space="preserve"> acestora</w:t>
      </w:r>
      <w:r w:rsidRPr="00EB1579">
        <w:rPr>
          <w:rFonts w:ascii="Arial" w:hAnsi="Arial" w:cs="Arial"/>
          <w:color w:val="auto"/>
          <w:sz w:val="22"/>
          <w:szCs w:val="22"/>
        </w:rPr>
        <w:t>).</w:t>
      </w:r>
      <w:r>
        <w:rPr>
          <w:rFonts w:ascii="Arial" w:hAnsi="Arial" w:cs="Arial"/>
          <w:color w:val="auto"/>
          <w:sz w:val="22"/>
          <w:szCs w:val="22"/>
        </w:rPr>
        <w:t xml:space="preserve"> </w:t>
      </w:r>
    </w:p>
    <w:p w14:paraId="38BF8575" w14:textId="77777777" w:rsidR="00266E19" w:rsidRDefault="00266E19" w:rsidP="00266E19">
      <w:pPr>
        <w:spacing w:after="0"/>
        <w:ind w:firstLine="720"/>
        <w:jc w:val="both"/>
        <w:rPr>
          <w:rFonts w:ascii="Arial" w:hAnsi="Arial" w:cs="Arial"/>
          <w:color w:val="auto"/>
          <w:sz w:val="22"/>
          <w:szCs w:val="22"/>
        </w:rPr>
      </w:pPr>
      <w:r>
        <w:rPr>
          <w:rFonts w:ascii="Arial" w:hAnsi="Arial" w:cs="Arial"/>
          <w:color w:val="auto"/>
          <w:sz w:val="22"/>
          <w:szCs w:val="22"/>
        </w:rPr>
        <w:lastRenderedPageBreak/>
        <w:t>Schița cu principalele lucrări proiectate ce urmează a se executa în stația Fetești este prezentată în Anexa 11.</w:t>
      </w:r>
    </w:p>
    <w:p w14:paraId="266F9F6A" w14:textId="77777777" w:rsidR="002C205C" w:rsidRDefault="002C205C" w:rsidP="002C205C">
      <w:pPr>
        <w:spacing w:after="0"/>
        <w:ind w:firstLine="720"/>
        <w:jc w:val="both"/>
        <w:rPr>
          <w:rFonts w:ascii="Arial" w:hAnsi="Arial" w:cs="Arial"/>
          <w:color w:val="auto"/>
          <w:sz w:val="22"/>
          <w:szCs w:val="22"/>
        </w:rPr>
      </w:pPr>
      <w:r>
        <w:rPr>
          <w:rFonts w:ascii="Arial" w:hAnsi="Arial" w:cs="Arial"/>
          <w:color w:val="auto"/>
          <w:sz w:val="22"/>
          <w:szCs w:val="22"/>
        </w:rPr>
        <w:t>Principalele lucrări care sunt propuse a se efectua constau din:</w:t>
      </w:r>
    </w:p>
    <w:p w14:paraId="23436B0B" w14:textId="77777777" w:rsidR="002C205C" w:rsidRDefault="002C205C" w:rsidP="002C205C">
      <w:pPr>
        <w:pStyle w:val="ListParagraph"/>
        <w:spacing w:line="240" w:lineRule="auto"/>
        <w:rPr>
          <w:noProof w:val="0"/>
          <w:lang w:val="ro-RO"/>
        </w:rPr>
      </w:pPr>
      <w:r w:rsidRPr="007B2D1C">
        <w:rPr>
          <w:noProof w:val="0"/>
          <w:lang w:val="ro-RO"/>
        </w:rPr>
        <w:t xml:space="preserve">reabilitarea infrastructurii și suprastructurii feroviare pe liniile </w:t>
      </w:r>
      <w:r w:rsidR="00FE748C">
        <w:rPr>
          <w:noProof w:val="0"/>
          <w:lang w:val="ro-RO"/>
        </w:rPr>
        <w:t xml:space="preserve">proiectate </w:t>
      </w:r>
      <w:r w:rsidRPr="007B2D1C">
        <w:rPr>
          <w:noProof w:val="0"/>
          <w:lang w:val="ro-RO"/>
        </w:rPr>
        <w:t>1</w:t>
      </w:r>
      <w:r w:rsidR="00ED123D">
        <w:rPr>
          <w:noProof w:val="0"/>
          <w:lang w:val="ro-RO"/>
        </w:rPr>
        <w:t>-</w:t>
      </w:r>
      <w:r w:rsidR="00FE748C">
        <w:rPr>
          <w:noProof w:val="0"/>
          <w:lang w:val="ro-RO"/>
        </w:rPr>
        <w:t>12</w:t>
      </w:r>
      <w:r w:rsidR="00ED123D">
        <w:rPr>
          <w:noProof w:val="0"/>
          <w:lang w:val="ro-RO"/>
        </w:rPr>
        <w:t xml:space="preserve"> cu suprastructură nouă tip 60</w:t>
      </w:r>
      <w:r w:rsidR="00FE748C">
        <w:rPr>
          <w:noProof w:val="0"/>
          <w:lang w:val="ro-RO"/>
        </w:rPr>
        <w:t>,</w:t>
      </w:r>
    </w:p>
    <w:p w14:paraId="6C6E4E0C" w14:textId="77777777" w:rsidR="004C13D6" w:rsidRPr="004C13D6" w:rsidRDefault="004C13D6" w:rsidP="002C205C">
      <w:pPr>
        <w:pStyle w:val="ListParagraph"/>
        <w:spacing w:line="240" w:lineRule="auto"/>
        <w:rPr>
          <w:noProof w:val="0"/>
          <w:lang w:val="ro-RO"/>
        </w:rPr>
      </w:pPr>
      <w:r>
        <w:rPr>
          <w:noProof w:val="0"/>
          <w:lang w:val="ro-RO"/>
        </w:rPr>
        <w:t xml:space="preserve">lucrări de </w:t>
      </w:r>
      <w:proofErr w:type="spellStart"/>
      <w:r>
        <w:rPr>
          <w:noProof w:val="0"/>
          <w:lang w:val="ro-RO"/>
        </w:rPr>
        <w:t>refac</w:t>
      </w:r>
      <w:r w:rsidR="005A6832">
        <w:rPr>
          <w:noProof w:val="0"/>
          <w:lang w:val="ro-RO"/>
        </w:rPr>
        <w:t>ț</w:t>
      </w:r>
      <w:r>
        <w:rPr>
          <w:noProof w:val="0"/>
          <w:lang w:val="ro-RO"/>
        </w:rPr>
        <w:t>ionare</w:t>
      </w:r>
      <w:proofErr w:type="spellEnd"/>
      <w:r>
        <w:rPr>
          <w:noProof w:val="0"/>
          <w:lang w:val="ro-RO"/>
        </w:rPr>
        <w:t xml:space="preserve"> a liniilor </w:t>
      </w:r>
      <w:r w:rsidR="00FE748C">
        <w:rPr>
          <w:noProof w:val="0"/>
          <w:lang w:val="ro-RO"/>
        </w:rPr>
        <w:t xml:space="preserve">proiectate 1T, 2T, 6T și 7T </w:t>
      </w:r>
      <w:r>
        <w:t xml:space="preserve">cu materiale semibune, iar aparatele de cale care dau acces la aceste linii vor fi aparate </w:t>
      </w:r>
      <w:r w:rsidR="00FE748C">
        <w:t>SB</w:t>
      </w:r>
      <w:r>
        <w:t>,</w:t>
      </w:r>
    </w:p>
    <w:p w14:paraId="5EB52662" w14:textId="77777777" w:rsidR="00ED123D" w:rsidRDefault="004C13D6" w:rsidP="002C205C">
      <w:pPr>
        <w:pStyle w:val="ListParagraph"/>
        <w:spacing w:line="240" w:lineRule="auto"/>
        <w:rPr>
          <w:noProof w:val="0"/>
          <w:lang w:val="ro-RO"/>
        </w:rPr>
      </w:pPr>
      <w:r>
        <w:rPr>
          <w:noProof w:val="0"/>
          <w:lang w:val="ro-RO"/>
        </w:rPr>
        <w:t>lucrări de colectare și drenare a apelor de pe întreaga platformă a stației,</w:t>
      </w:r>
    </w:p>
    <w:p w14:paraId="668E5989" w14:textId="77777777" w:rsidR="00851C45" w:rsidRDefault="00851C45" w:rsidP="002C205C">
      <w:pPr>
        <w:pStyle w:val="ListParagraph"/>
        <w:spacing w:line="240" w:lineRule="auto"/>
        <w:rPr>
          <w:noProof w:val="0"/>
          <w:lang w:val="ro-RO"/>
        </w:rPr>
      </w:pPr>
      <w:r>
        <w:rPr>
          <w:noProof w:val="0"/>
          <w:lang w:val="ro-RO"/>
        </w:rPr>
        <w:t>lucrări la linia de contact de înlocuire a elementelor liniei de contact (</w:t>
      </w:r>
      <w:r w:rsidR="00905B39">
        <w:rPr>
          <w:noProof w:val="0"/>
          <w:lang w:val="ro-RO"/>
        </w:rPr>
        <w:t>s</w:t>
      </w:r>
      <w:r>
        <w:rPr>
          <w:noProof w:val="0"/>
          <w:lang w:val="ro-RO"/>
        </w:rPr>
        <w:t>tâlpi, catenară, ancore)</w:t>
      </w:r>
      <w:r w:rsidR="00905B39">
        <w:rPr>
          <w:noProof w:val="0"/>
          <w:lang w:val="ro-RO"/>
        </w:rPr>
        <w:t xml:space="preserve"> cu elemente noi,</w:t>
      </w:r>
    </w:p>
    <w:p w14:paraId="7E0DD819" w14:textId="77777777" w:rsidR="00905B39" w:rsidRPr="00071B29" w:rsidRDefault="00905B39" w:rsidP="00905B39">
      <w:pPr>
        <w:pStyle w:val="ListParagraph"/>
        <w:spacing w:line="240" w:lineRule="auto"/>
        <w:rPr>
          <w:noProof w:val="0"/>
          <w:lang w:val="ro-RO"/>
        </w:rPr>
      </w:pPr>
      <w:r w:rsidRPr="00071B29">
        <w:rPr>
          <w:noProof w:val="0"/>
          <w:lang w:val="ro-RO"/>
        </w:rPr>
        <w:t xml:space="preserve">lucrări de protecția instalațiilor din cale și vecinătate, astfel încât toate </w:t>
      </w:r>
      <w:r w:rsidRPr="00071B29">
        <w:t>obiectele şi instalaţiile metalice, aflate în zona de influenţă a căii ferate electrificate, vor fi protejate</w:t>
      </w:r>
      <w:r w:rsidRPr="00071B29">
        <w:rPr>
          <w:noProof w:val="0"/>
          <w:lang w:val="ro-RO"/>
        </w:rPr>
        <w:t xml:space="preserve"> </w:t>
      </w:r>
      <w:r w:rsidRPr="00071B29">
        <w:t>prin legare la returul curentului de tracţiune sau la prize de pământ,</w:t>
      </w:r>
    </w:p>
    <w:p w14:paraId="74283688" w14:textId="77777777" w:rsidR="00905B39" w:rsidRDefault="00905B39" w:rsidP="00905B39">
      <w:pPr>
        <w:pStyle w:val="ListParagraph"/>
        <w:spacing w:line="240" w:lineRule="auto"/>
      </w:pPr>
      <w:r w:rsidRPr="00071B29">
        <w:t>lucrări la instalația de energoalimentare: comanda la distanță a separatoarelor, încălzitoare electrice pentru macazuri, post de transformare din linia de contact pentru instalațiile de semnalizare,etc</w:t>
      </w:r>
      <w:r>
        <w:t>,</w:t>
      </w:r>
    </w:p>
    <w:p w14:paraId="45C0FE8F" w14:textId="77777777" w:rsidR="00905B39" w:rsidRPr="002B6987" w:rsidRDefault="00905B39" w:rsidP="00905B39">
      <w:pPr>
        <w:pStyle w:val="ListParagraph"/>
        <w:spacing w:line="240" w:lineRule="auto"/>
      </w:pPr>
      <w:r w:rsidRPr="00576819">
        <w:t xml:space="preserve">iluminarea zonei macazurilor de la capetele stațiilor care se va realiza prin </w:t>
      </w:r>
      <w:r w:rsidRPr="002B6987">
        <w:t>stâlpi individuali de beton pe care se vor monta corpuri de iluminat cu leduri,</w:t>
      </w:r>
    </w:p>
    <w:p w14:paraId="17F2973B" w14:textId="77777777" w:rsidR="00905B39" w:rsidRDefault="00A00C92" w:rsidP="002C205C">
      <w:pPr>
        <w:pStyle w:val="ListParagraph"/>
        <w:spacing w:line="240" w:lineRule="auto"/>
        <w:rPr>
          <w:noProof w:val="0"/>
          <w:lang w:val="ro-RO"/>
        </w:rPr>
      </w:pPr>
      <w:r>
        <w:rPr>
          <w:noProof w:val="0"/>
          <w:lang w:val="ro-RO"/>
        </w:rPr>
        <w:t>reabilitare a</w:t>
      </w:r>
      <w:r w:rsidR="00905B39">
        <w:rPr>
          <w:noProof w:val="0"/>
          <w:lang w:val="ro-RO"/>
        </w:rPr>
        <w:t xml:space="preserve"> substați</w:t>
      </w:r>
      <w:r>
        <w:rPr>
          <w:noProof w:val="0"/>
          <w:lang w:val="ro-RO"/>
        </w:rPr>
        <w:t>ei</w:t>
      </w:r>
      <w:r w:rsidR="00905B39">
        <w:rPr>
          <w:noProof w:val="0"/>
          <w:lang w:val="ro-RO"/>
        </w:rPr>
        <w:t xml:space="preserve"> de tracțiune,</w:t>
      </w:r>
    </w:p>
    <w:p w14:paraId="50A07FC2" w14:textId="77777777" w:rsidR="00905B39" w:rsidRDefault="002D0FBD" w:rsidP="002C205C">
      <w:pPr>
        <w:pStyle w:val="ListParagraph"/>
        <w:spacing w:line="240" w:lineRule="auto"/>
        <w:rPr>
          <w:noProof w:val="0"/>
          <w:lang w:val="ro-RO"/>
        </w:rPr>
      </w:pPr>
      <w:r>
        <w:rPr>
          <w:noProof w:val="0"/>
          <w:lang w:val="ro-RO"/>
        </w:rPr>
        <w:t xml:space="preserve">demolarea peroanelor existente și de construirea </w:t>
      </w:r>
      <w:r w:rsidR="0027739E">
        <w:rPr>
          <w:noProof w:val="0"/>
          <w:lang w:val="ro-RO"/>
        </w:rPr>
        <w:t>a 3</w:t>
      </w:r>
      <w:r>
        <w:rPr>
          <w:noProof w:val="0"/>
          <w:lang w:val="ro-RO"/>
        </w:rPr>
        <w:t xml:space="preserve"> peroane noi</w:t>
      </w:r>
      <w:r w:rsidR="0027739E">
        <w:rPr>
          <w:noProof w:val="0"/>
          <w:lang w:val="ro-RO"/>
        </w:rPr>
        <w:t>:</w:t>
      </w:r>
      <w:r>
        <w:rPr>
          <w:noProof w:val="0"/>
          <w:lang w:val="ro-RO"/>
        </w:rPr>
        <w:t xml:space="preserve"> </w:t>
      </w:r>
      <w:r w:rsidR="0027739E">
        <w:rPr>
          <w:noProof w:val="0"/>
          <w:lang w:val="ro-RO"/>
        </w:rPr>
        <w:t xml:space="preserve">în fața clădirii de călători, între liniile 1 și II și între liniile II și III, construite </w:t>
      </w:r>
      <w:r>
        <w:rPr>
          <w:noProof w:val="0"/>
          <w:lang w:val="ro-RO"/>
        </w:rPr>
        <w:t xml:space="preserve">din elemente prefabricate </w:t>
      </w:r>
      <w:r w:rsidR="0027739E">
        <w:rPr>
          <w:noProof w:val="0"/>
          <w:lang w:val="ro-RO"/>
        </w:rPr>
        <w:t>și la cota de +0,55 m față de NSS proiectat,</w:t>
      </w:r>
    </w:p>
    <w:p w14:paraId="385220B3" w14:textId="77777777" w:rsidR="0027739E" w:rsidRPr="0027739E" w:rsidRDefault="0027739E" w:rsidP="002C205C">
      <w:pPr>
        <w:pStyle w:val="ListParagraph"/>
        <w:spacing w:line="240" w:lineRule="auto"/>
        <w:rPr>
          <w:noProof w:val="0"/>
          <w:lang w:val="ro-RO"/>
        </w:rPr>
      </w:pPr>
      <w:r>
        <w:rPr>
          <w:noProof w:val="0"/>
          <w:lang w:val="ro-RO"/>
        </w:rPr>
        <w:t xml:space="preserve">realizarea unui pasaj pietonal subteran nou pentru accesul călătorilor de la un peron la celălalt, pasaj pietonal </w:t>
      </w:r>
      <w:r w:rsidRPr="00C84FA4">
        <w:t>ce va face legătura cu adăpostul ALA existent din clădirea de călători</w:t>
      </w:r>
      <w:r>
        <w:t>,</w:t>
      </w:r>
    </w:p>
    <w:p w14:paraId="41BD4A18" w14:textId="77777777" w:rsidR="0027739E" w:rsidRPr="00E47471" w:rsidRDefault="003E2702" w:rsidP="002C205C">
      <w:pPr>
        <w:pStyle w:val="ListParagraph"/>
        <w:spacing w:line="240" w:lineRule="auto"/>
        <w:rPr>
          <w:noProof w:val="0"/>
          <w:lang w:val="ro-RO"/>
        </w:rPr>
      </w:pPr>
      <w:r>
        <w:t xml:space="preserve">demolarea pasarelei existente care facilitează accesul locuitorilor dintr-o parte în alta a orașului și </w:t>
      </w:r>
      <w:r w:rsidR="0027739E">
        <w:t>construirea unei noi pasarele pietonale la km pr.146+636,</w:t>
      </w:r>
    </w:p>
    <w:p w14:paraId="15D0571C" w14:textId="77777777" w:rsidR="00E47471" w:rsidRDefault="003E2702" w:rsidP="002C205C">
      <w:pPr>
        <w:pStyle w:val="ListParagraph"/>
        <w:spacing w:line="240" w:lineRule="auto"/>
        <w:rPr>
          <w:noProof w:val="0"/>
          <w:lang w:val="ro-RO"/>
        </w:rPr>
      </w:pPr>
      <w:r>
        <w:rPr>
          <w:noProof w:val="0"/>
          <w:lang w:val="ro-RO"/>
        </w:rPr>
        <w:t>realizarea de copertine noi pe fiecare din cele 3 peroane proiectate, în lungime fiecare de 150 m, amplasate simetric față de clădirea de călători</w:t>
      </w:r>
    </w:p>
    <w:p w14:paraId="74AA7F39" w14:textId="77777777" w:rsidR="002C205C" w:rsidRDefault="002C205C" w:rsidP="00266E19">
      <w:pPr>
        <w:spacing w:after="0"/>
        <w:ind w:firstLine="720"/>
        <w:jc w:val="both"/>
        <w:rPr>
          <w:rFonts w:ascii="Arial" w:hAnsi="Arial" w:cs="Arial"/>
          <w:color w:val="auto"/>
          <w:sz w:val="22"/>
          <w:szCs w:val="22"/>
        </w:rPr>
      </w:pPr>
    </w:p>
    <w:p w14:paraId="4BDF946F" w14:textId="77777777" w:rsidR="00905B39" w:rsidRPr="00905B39" w:rsidRDefault="00905B39" w:rsidP="00905B39">
      <w:pPr>
        <w:spacing w:after="0"/>
        <w:ind w:firstLine="567"/>
        <w:jc w:val="both"/>
        <w:rPr>
          <w:rFonts w:ascii="Arial" w:hAnsi="Arial" w:cs="Arial"/>
          <w:sz w:val="22"/>
          <w:szCs w:val="22"/>
        </w:rPr>
      </w:pPr>
      <w:r w:rsidRPr="00905B39">
        <w:rPr>
          <w:rFonts w:ascii="Arial" w:hAnsi="Arial" w:cs="Arial"/>
          <w:sz w:val="22"/>
          <w:szCs w:val="22"/>
        </w:rPr>
        <w:t xml:space="preserve">Montarea unei instalații electronice de semnalizare </w:t>
      </w:r>
      <w:r>
        <w:rPr>
          <w:rFonts w:ascii="Arial" w:hAnsi="Arial" w:cs="Arial"/>
          <w:sz w:val="22"/>
          <w:szCs w:val="22"/>
        </w:rPr>
        <w:t>î</w:t>
      </w:r>
      <w:r w:rsidRPr="00905B39">
        <w:rPr>
          <w:rFonts w:ascii="Arial" w:hAnsi="Arial" w:cs="Arial"/>
          <w:sz w:val="22"/>
          <w:szCs w:val="22"/>
        </w:rPr>
        <w:t>n stația Fetești a făcut parte dintr-un program de extindere</w:t>
      </w:r>
      <w:r>
        <w:rPr>
          <w:rFonts w:ascii="Arial" w:hAnsi="Arial" w:cs="Arial"/>
          <w:sz w:val="22"/>
          <w:szCs w:val="22"/>
        </w:rPr>
        <w:t xml:space="preserve"> </w:t>
      </w:r>
      <w:r w:rsidRPr="00905B39">
        <w:rPr>
          <w:rFonts w:ascii="Arial" w:hAnsi="Arial" w:cs="Arial"/>
          <w:sz w:val="22"/>
          <w:szCs w:val="22"/>
        </w:rPr>
        <w:t>(e-</w:t>
      </w:r>
      <w:proofErr w:type="spellStart"/>
      <w:r w:rsidRPr="00905B39">
        <w:rPr>
          <w:rFonts w:ascii="Arial" w:hAnsi="Arial" w:cs="Arial"/>
          <w:sz w:val="22"/>
          <w:szCs w:val="22"/>
        </w:rPr>
        <w:t>Rail</w:t>
      </w:r>
      <w:proofErr w:type="spellEnd"/>
      <w:r w:rsidRPr="00905B39">
        <w:rPr>
          <w:rFonts w:ascii="Arial" w:hAnsi="Arial" w:cs="Arial"/>
          <w:sz w:val="22"/>
          <w:szCs w:val="22"/>
        </w:rPr>
        <w:t>) a soluției folosit</w:t>
      </w:r>
      <w:r>
        <w:rPr>
          <w:rFonts w:ascii="Arial" w:hAnsi="Arial" w:cs="Arial"/>
          <w:sz w:val="22"/>
          <w:szCs w:val="22"/>
        </w:rPr>
        <w:t>ă</w:t>
      </w:r>
      <w:r w:rsidRPr="00905B39">
        <w:rPr>
          <w:rFonts w:ascii="Arial" w:hAnsi="Arial" w:cs="Arial"/>
          <w:sz w:val="22"/>
          <w:szCs w:val="22"/>
        </w:rPr>
        <w:t xml:space="preserve"> de </w:t>
      </w:r>
      <w:proofErr w:type="spellStart"/>
      <w:r w:rsidRPr="00905B39">
        <w:rPr>
          <w:rFonts w:ascii="Arial" w:hAnsi="Arial" w:cs="Arial"/>
          <w:sz w:val="22"/>
          <w:szCs w:val="22"/>
        </w:rPr>
        <w:t>Thales</w:t>
      </w:r>
      <w:proofErr w:type="spellEnd"/>
      <w:r w:rsidRPr="00905B39">
        <w:rPr>
          <w:rFonts w:ascii="Arial" w:hAnsi="Arial" w:cs="Arial"/>
          <w:sz w:val="22"/>
          <w:szCs w:val="22"/>
        </w:rPr>
        <w:t xml:space="preserve"> </w:t>
      </w:r>
      <w:r>
        <w:rPr>
          <w:rFonts w:ascii="Arial" w:hAnsi="Arial" w:cs="Arial"/>
          <w:sz w:val="22"/>
          <w:szCs w:val="22"/>
        </w:rPr>
        <w:t>î</w:t>
      </w:r>
      <w:r w:rsidRPr="00905B39">
        <w:rPr>
          <w:rFonts w:ascii="Arial" w:hAnsi="Arial" w:cs="Arial"/>
          <w:sz w:val="22"/>
          <w:szCs w:val="22"/>
        </w:rPr>
        <w:t>n programul PHARE (Arad, Timișoara, Brașov si Complexul București)  – împrumut DEXIA de 60 mil. euro.</w:t>
      </w:r>
      <w:r>
        <w:rPr>
          <w:rFonts w:ascii="Arial" w:hAnsi="Arial" w:cs="Arial"/>
          <w:sz w:val="22"/>
          <w:szCs w:val="22"/>
        </w:rPr>
        <w:t xml:space="preserve"> </w:t>
      </w:r>
      <w:r w:rsidRPr="00905B39">
        <w:rPr>
          <w:rFonts w:ascii="Arial" w:hAnsi="Arial" w:cs="Arial"/>
          <w:sz w:val="22"/>
          <w:szCs w:val="22"/>
        </w:rPr>
        <w:t>Montarea instalației CE interioare s-a făcut într-un spațiu din clădirea nou</w:t>
      </w:r>
      <w:r w:rsidR="00752460">
        <w:rPr>
          <w:rFonts w:ascii="Arial" w:hAnsi="Arial" w:cs="Arial"/>
          <w:sz w:val="22"/>
          <w:szCs w:val="22"/>
        </w:rPr>
        <w:t>ă</w:t>
      </w:r>
      <w:r w:rsidRPr="00905B39">
        <w:rPr>
          <w:rFonts w:ascii="Arial" w:hAnsi="Arial" w:cs="Arial"/>
          <w:sz w:val="22"/>
          <w:szCs w:val="22"/>
        </w:rPr>
        <w:t xml:space="preserve"> a stației Fetești, pe o structura a dispozitivului de linii din stație existent, datele de intrare fiind cele din schița cu semnalizarea de la aceea data.</w:t>
      </w:r>
      <w:r>
        <w:rPr>
          <w:rFonts w:ascii="Arial" w:hAnsi="Arial" w:cs="Arial"/>
          <w:sz w:val="22"/>
          <w:szCs w:val="22"/>
        </w:rPr>
        <w:t xml:space="preserve"> Astfel, pentru finalizarea lucrărilor de semnalizare din stația Fetești, având în vedere că s-a realizat și o </w:t>
      </w:r>
      <w:r w:rsidR="0057796D">
        <w:rPr>
          <w:rFonts w:ascii="Arial" w:hAnsi="Arial" w:cs="Arial"/>
          <w:sz w:val="22"/>
          <w:szCs w:val="22"/>
        </w:rPr>
        <w:t xml:space="preserve">altă </w:t>
      </w:r>
      <w:r>
        <w:rPr>
          <w:rFonts w:ascii="Arial" w:hAnsi="Arial" w:cs="Arial"/>
          <w:sz w:val="22"/>
          <w:szCs w:val="22"/>
        </w:rPr>
        <w:t>sistematizare a dispozitivului de linii, s-a prevăzut dotarea stației cu o instalație de centralizare electronică nouă.</w:t>
      </w:r>
    </w:p>
    <w:p w14:paraId="5B4E415C" w14:textId="77777777" w:rsidR="00CC363B" w:rsidRPr="007E629A" w:rsidRDefault="00CC363B" w:rsidP="00CC363B">
      <w:pPr>
        <w:spacing w:after="0"/>
        <w:ind w:firstLine="720"/>
        <w:jc w:val="both"/>
        <w:rPr>
          <w:rFonts w:ascii="Arial" w:hAnsi="Arial" w:cs="Arial"/>
          <w:sz w:val="22"/>
          <w:szCs w:val="22"/>
        </w:rPr>
      </w:pPr>
      <w:r w:rsidRPr="00B934D2">
        <w:rPr>
          <w:rFonts w:ascii="Arial" w:hAnsi="Arial" w:cs="Arial"/>
          <w:sz w:val="22"/>
          <w:szCs w:val="22"/>
        </w:rPr>
        <w:t xml:space="preserve">Urmare a lucrărilor de finalizare a lucrărilor de reabilitare din stația Fetești, dispozitivul de linii </w:t>
      </w:r>
      <w:r w:rsidRPr="007E629A">
        <w:rPr>
          <w:rFonts w:ascii="Arial" w:hAnsi="Arial" w:cs="Arial"/>
          <w:sz w:val="22"/>
          <w:szCs w:val="22"/>
        </w:rPr>
        <w:t>din stație este format din</w:t>
      </w:r>
      <w:r w:rsidR="00B5265B" w:rsidRPr="007E629A">
        <w:rPr>
          <w:rFonts w:ascii="Arial" w:hAnsi="Arial" w:cs="Arial"/>
          <w:sz w:val="22"/>
          <w:szCs w:val="22"/>
        </w:rPr>
        <w:t xml:space="preserve"> </w:t>
      </w:r>
      <w:r w:rsidR="00C0770B" w:rsidRPr="007E629A">
        <w:rPr>
          <w:rFonts w:ascii="Arial" w:hAnsi="Arial" w:cs="Arial"/>
          <w:sz w:val="22"/>
          <w:szCs w:val="22"/>
        </w:rPr>
        <w:t>1</w:t>
      </w:r>
      <w:r w:rsidR="00C562CB" w:rsidRPr="007E629A">
        <w:rPr>
          <w:rFonts w:ascii="Arial" w:hAnsi="Arial" w:cs="Arial"/>
          <w:sz w:val="22"/>
          <w:szCs w:val="22"/>
        </w:rPr>
        <w:t>7</w:t>
      </w:r>
      <w:r w:rsidR="00C0770B" w:rsidRPr="007E629A">
        <w:rPr>
          <w:rFonts w:ascii="Arial" w:hAnsi="Arial" w:cs="Arial"/>
          <w:sz w:val="22"/>
          <w:szCs w:val="22"/>
        </w:rPr>
        <w:t xml:space="preserve"> linii, din care</w:t>
      </w:r>
      <w:r w:rsidRPr="007E629A">
        <w:rPr>
          <w:rFonts w:ascii="Arial" w:hAnsi="Arial" w:cs="Arial"/>
          <w:sz w:val="22"/>
          <w:szCs w:val="22"/>
        </w:rPr>
        <w:t>:</w:t>
      </w:r>
    </w:p>
    <w:p w14:paraId="642E5ADC" w14:textId="77777777" w:rsidR="00C147DC" w:rsidRPr="007E629A" w:rsidRDefault="007358C4" w:rsidP="007A34F6">
      <w:pPr>
        <w:pStyle w:val="ListParagraph"/>
        <w:numPr>
          <w:ilvl w:val="1"/>
          <w:numId w:val="36"/>
        </w:numPr>
        <w:spacing w:line="240" w:lineRule="auto"/>
        <w:rPr>
          <w:noProof w:val="0"/>
          <w:lang w:val="ro-RO"/>
          <w:rPrChange w:id="303" w:author="Luiza Niculescu" w:date="2020-03-13T13:38:00Z">
            <w:rPr>
              <w:noProof w:val="0"/>
              <w:highlight w:val="cyan"/>
              <w:lang w:val="ro-RO"/>
            </w:rPr>
          </w:rPrChange>
        </w:rPr>
      </w:pPr>
      <w:r w:rsidRPr="007E629A">
        <w:rPr>
          <w:noProof w:val="0"/>
          <w:lang w:val="ro-RO"/>
        </w:rPr>
        <w:t>12</w:t>
      </w:r>
      <w:r w:rsidR="00CC363B" w:rsidRPr="007E629A">
        <w:rPr>
          <w:noProof w:val="0"/>
          <w:lang w:val="ro-RO"/>
        </w:rPr>
        <w:t xml:space="preserve"> linii primire – expediere, L1</w:t>
      </w:r>
      <w:r w:rsidR="007E3A48" w:rsidRPr="007E629A">
        <w:rPr>
          <w:noProof w:val="0"/>
          <w:lang w:val="ro-RO"/>
        </w:rPr>
        <w:t xml:space="preserve"> – L12</w:t>
      </w:r>
      <w:r w:rsidR="00B934D2" w:rsidRPr="007E629A">
        <w:rPr>
          <w:noProof w:val="0"/>
          <w:lang w:val="ro-RO"/>
        </w:rPr>
        <w:t xml:space="preserve">, </w:t>
      </w:r>
      <w:r w:rsidR="00CC363B" w:rsidRPr="007E629A">
        <w:rPr>
          <w:noProof w:val="0"/>
          <w:lang w:val="ro-RO"/>
        </w:rPr>
        <w:t xml:space="preserve">cu lu </w:t>
      </w:r>
      <w:r w:rsidR="000D1D25" w:rsidRPr="007E629A">
        <w:rPr>
          <w:noProof w:val="0"/>
          <w:lang w:val="ro-RO"/>
        </w:rPr>
        <w:t>cuprinse între</w:t>
      </w:r>
      <w:r w:rsidR="00CC363B" w:rsidRPr="007E629A">
        <w:rPr>
          <w:noProof w:val="0"/>
          <w:lang w:val="ro-RO"/>
        </w:rPr>
        <w:t xml:space="preserve"> </w:t>
      </w:r>
      <w:r w:rsidR="0069533B" w:rsidRPr="007E629A">
        <w:rPr>
          <w:noProof w:val="0"/>
          <w:lang w:val="ro-RO"/>
        </w:rPr>
        <w:t>4</w:t>
      </w:r>
      <w:r w:rsidR="00A70541" w:rsidRPr="007E629A">
        <w:rPr>
          <w:noProof w:val="0"/>
          <w:lang w:val="ro-RO"/>
        </w:rPr>
        <w:t>87</w:t>
      </w:r>
      <w:r w:rsidR="000D1D25" w:rsidRPr="007E629A">
        <w:rPr>
          <w:noProof w:val="0"/>
          <w:lang w:val="ro-RO"/>
        </w:rPr>
        <w:t xml:space="preserve"> m</w:t>
      </w:r>
      <w:r w:rsidR="00CC363B" w:rsidRPr="007E629A">
        <w:rPr>
          <w:noProof w:val="0"/>
          <w:lang w:val="ro-RO"/>
        </w:rPr>
        <w:t xml:space="preserve"> </w:t>
      </w:r>
      <w:r w:rsidR="000D1D25" w:rsidRPr="007E629A">
        <w:rPr>
          <w:noProof w:val="0"/>
          <w:lang w:val="ro-RO"/>
        </w:rPr>
        <w:t>și</w:t>
      </w:r>
      <w:r w:rsidR="00CC363B" w:rsidRPr="007E629A">
        <w:rPr>
          <w:noProof w:val="0"/>
          <w:lang w:val="ro-RO"/>
        </w:rPr>
        <w:t xml:space="preserve"> 8</w:t>
      </w:r>
      <w:r w:rsidR="00A70541" w:rsidRPr="007E629A">
        <w:rPr>
          <w:noProof w:val="0"/>
          <w:lang w:val="ro-RO"/>
        </w:rPr>
        <w:t>87</w:t>
      </w:r>
      <w:r w:rsidR="00CC363B" w:rsidRPr="007E629A">
        <w:rPr>
          <w:noProof w:val="0"/>
          <w:lang w:val="ro-RO"/>
        </w:rPr>
        <w:t xml:space="preserve"> m</w:t>
      </w:r>
      <w:r w:rsidR="00C63F05" w:rsidRPr="007E629A">
        <w:rPr>
          <w:noProof w:val="0"/>
          <w:lang w:val="ro-RO"/>
          <w:rPrChange w:id="304" w:author="Luiza Niculescu" w:date="2020-03-13T13:38:00Z">
            <w:rPr>
              <w:noProof w:val="0"/>
              <w:highlight w:val="cyan"/>
              <w:lang w:val="ro-RO"/>
            </w:rPr>
          </w:rPrChange>
        </w:rPr>
        <w:t>;</w:t>
      </w:r>
      <w:r w:rsidR="00C56B39" w:rsidRPr="007E629A">
        <w:rPr>
          <w:noProof w:val="0"/>
          <w:lang w:val="ro-RO"/>
          <w:rPrChange w:id="305" w:author="Luiza Niculescu" w:date="2020-03-13T13:38:00Z">
            <w:rPr>
              <w:noProof w:val="0"/>
              <w:highlight w:val="cyan"/>
              <w:lang w:val="ro-RO"/>
            </w:rPr>
          </w:rPrChange>
        </w:rPr>
        <w:t xml:space="preserve"> din care</w:t>
      </w:r>
      <w:r w:rsidR="000B6A1F" w:rsidRPr="007E629A">
        <w:rPr>
          <w:noProof w:val="0"/>
          <w:lang w:val="ro-RO"/>
          <w:rPrChange w:id="306" w:author="Luiza Niculescu" w:date="2020-03-13T13:38:00Z">
            <w:rPr>
              <w:noProof w:val="0"/>
              <w:highlight w:val="cyan"/>
              <w:lang w:val="ro-RO"/>
            </w:rPr>
          </w:rPrChange>
        </w:rPr>
        <w:t xml:space="preserve"> liniile II, III, 11 și 12 au lungimi utile mai mici de 750 m,</w:t>
      </w:r>
    </w:p>
    <w:p w14:paraId="61608E19" w14:textId="77777777" w:rsidR="00CC363B" w:rsidRPr="007E629A" w:rsidRDefault="00CC363B" w:rsidP="007A34F6">
      <w:pPr>
        <w:pStyle w:val="ListParagraph"/>
        <w:numPr>
          <w:ilvl w:val="1"/>
          <w:numId w:val="36"/>
        </w:numPr>
        <w:spacing w:line="240" w:lineRule="auto"/>
        <w:rPr>
          <w:noProof w:val="0"/>
          <w:lang w:val="ro-RO"/>
        </w:rPr>
      </w:pPr>
      <w:r w:rsidRPr="007E629A">
        <w:rPr>
          <w:noProof w:val="0"/>
          <w:lang w:val="ro-RO"/>
        </w:rPr>
        <w:t>2 linii de manevră L 1</w:t>
      </w:r>
      <w:r w:rsidR="00B934D2" w:rsidRPr="007E629A">
        <w:rPr>
          <w:noProof w:val="0"/>
          <w:lang w:val="ro-RO"/>
        </w:rPr>
        <w:t xml:space="preserve">T și </w:t>
      </w:r>
      <w:r w:rsidRPr="007E629A">
        <w:rPr>
          <w:noProof w:val="0"/>
          <w:lang w:val="ro-RO"/>
        </w:rPr>
        <w:t>L</w:t>
      </w:r>
      <w:r w:rsidR="00470387" w:rsidRPr="007E629A">
        <w:rPr>
          <w:noProof w:val="0"/>
          <w:lang w:val="ro-RO"/>
        </w:rPr>
        <w:t xml:space="preserve"> </w:t>
      </w:r>
      <w:r w:rsidR="00B934D2" w:rsidRPr="007E629A">
        <w:rPr>
          <w:noProof w:val="0"/>
          <w:lang w:val="ro-RO"/>
        </w:rPr>
        <w:t>2T</w:t>
      </w:r>
      <w:r w:rsidRPr="007E629A">
        <w:rPr>
          <w:noProof w:val="0"/>
          <w:lang w:val="ro-RO"/>
        </w:rPr>
        <w:t xml:space="preserve"> cu lu </w:t>
      </w:r>
      <w:r w:rsidR="001001B7" w:rsidRPr="007E629A">
        <w:rPr>
          <w:noProof w:val="0"/>
          <w:lang w:val="ro-RO"/>
        </w:rPr>
        <w:t xml:space="preserve">de 765 m și </w:t>
      </w:r>
      <w:r w:rsidR="00B934D2" w:rsidRPr="007E629A">
        <w:rPr>
          <w:noProof w:val="0"/>
          <w:lang w:val="ro-RO"/>
        </w:rPr>
        <w:t>808</w:t>
      </w:r>
      <w:r w:rsidRPr="007E629A">
        <w:rPr>
          <w:noProof w:val="0"/>
          <w:lang w:val="ro-RO"/>
        </w:rPr>
        <w:t xml:space="preserve"> m,</w:t>
      </w:r>
    </w:p>
    <w:p w14:paraId="50384FAA" w14:textId="77777777" w:rsidR="00B934D2" w:rsidRPr="007E629A" w:rsidRDefault="00B934D2" w:rsidP="007A34F6">
      <w:pPr>
        <w:pStyle w:val="ListParagraph"/>
        <w:numPr>
          <w:ilvl w:val="1"/>
          <w:numId w:val="36"/>
        </w:numPr>
        <w:spacing w:line="240" w:lineRule="auto"/>
        <w:rPr>
          <w:noProof w:val="0"/>
          <w:lang w:val="ro-RO"/>
        </w:rPr>
      </w:pPr>
      <w:r w:rsidRPr="007E629A">
        <w:rPr>
          <w:noProof w:val="0"/>
          <w:lang w:val="ro-RO"/>
        </w:rPr>
        <w:t>2 linii de manevră 6T și 7T</w:t>
      </w:r>
      <w:r w:rsidR="00C562CB" w:rsidRPr="007E629A">
        <w:rPr>
          <w:noProof w:val="0"/>
          <w:lang w:val="ro-RO"/>
        </w:rPr>
        <w:t>,</w:t>
      </w:r>
    </w:p>
    <w:p w14:paraId="1B550CE5" w14:textId="77777777" w:rsidR="00C562CB" w:rsidRPr="007E629A" w:rsidRDefault="00C562CB" w:rsidP="007A34F6">
      <w:pPr>
        <w:pStyle w:val="ListParagraph"/>
        <w:numPr>
          <w:ilvl w:val="1"/>
          <w:numId w:val="36"/>
        </w:numPr>
        <w:spacing w:line="240" w:lineRule="auto"/>
        <w:rPr>
          <w:noProof w:val="0"/>
          <w:lang w:val="ro-RO"/>
        </w:rPr>
      </w:pPr>
      <w:r w:rsidRPr="007E629A">
        <w:rPr>
          <w:noProof w:val="0"/>
          <w:lang w:val="ro-RO"/>
        </w:rPr>
        <w:t>o linie staționare garnituri trenuri călători, așteptare locomotivă</w:t>
      </w:r>
    </w:p>
    <w:p w14:paraId="28DC6264" w14:textId="77777777" w:rsidR="00CC363B" w:rsidRPr="007E629A" w:rsidRDefault="00CC363B" w:rsidP="00CC363B">
      <w:pPr>
        <w:spacing w:after="0"/>
        <w:ind w:firstLine="720"/>
        <w:jc w:val="both"/>
        <w:rPr>
          <w:rFonts w:ascii="Arial" w:hAnsi="Arial" w:cs="Arial"/>
          <w:color w:val="auto"/>
          <w:sz w:val="22"/>
          <w:szCs w:val="22"/>
        </w:rPr>
      </w:pPr>
      <w:r w:rsidRPr="007E629A">
        <w:rPr>
          <w:rFonts w:ascii="Arial" w:hAnsi="Arial" w:cs="Arial"/>
          <w:sz w:val="22"/>
          <w:szCs w:val="22"/>
        </w:rPr>
        <w:t>Din cele 1</w:t>
      </w:r>
      <w:r w:rsidR="00C562CB" w:rsidRPr="007E629A">
        <w:rPr>
          <w:rFonts w:ascii="Arial" w:hAnsi="Arial" w:cs="Arial"/>
          <w:sz w:val="22"/>
          <w:szCs w:val="22"/>
        </w:rPr>
        <w:t>7</w:t>
      </w:r>
      <w:r w:rsidRPr="007E629A">
        <w:rPr>
          <w:rFonts w:ascii="Arial" w:hAnsi="Arial" w:cs="Arial"/>
          <w:sz w:val="22"/>
          <w:szCs w:val="22"/>
        </w:rPr>
        <w:t xml:space="preserve"> linii ale dispozitivului de linii, </w:t>
      </w:r>
      <w:r w:rsidR="00B934D2" w:rsidRPr="007E629A">
        <w:rPr>
          <w:rFonts w:ascii="Arial" w:hAnsi="Arial" w:cs="Arial"/>
          <w:sz w:val="22"/>
          <w:szCs w:val="22"/>
        </w:rPr>
        <w:t>1</w:t>
      </w:r>
      <w:r w:rsidR="00C562CB" w:rsidRPr="007E629A">
        <w:rPr>
          <w:rFonts w:ascii="Arial" w:hAnsi="Arial" w:cs="Arial"/>
          <w:sz w:val="22"/>
          <w:szCs w:val="22"/>
        </w:rPr>
        <w:t>3</w:t>
      </w:r>
      <w:r w:rsidRPr="007E629A">
        <w:rPr>
          <w:rFonts w:ascii="Arial" w:hAnsi="Arial" w:cs="Arial"/>
          <w:sz w:val="22"/>
          <w:szCs w:val="22"/>
        </w:rPr>
        <w:t xml:space="preserve"> linii sunt electrificate, respectiv liniile 1 – </w:t>
      </w:r>
      <w:r w:rsidR="00B934D2" w:rsidRPr="007E629A">
        <w:rPr>
          <w:rFonts w:ascii="Arial" w:hAnsi="Arial" w:cs="Arial"/>
          <w:sz w:val="22"/>
          <w:szCs w:val="22"/>
        </w:rPr>
        <w:t>12</w:t>
      </w:r>
      <w:r w:rsidR="00C562CB" w:rsidRPr="007E629A">
        <w:rPr>
          <w:rFonts w:ascii="Arial" w:hAnsi="Arial" w:cs="Arial"/>
          <w:sz w:val="22"/>
          <w:szCs w:val="22"/>
        </w:rPr>
        <w:t xml:space="preserve"> și linia de așteptare locomotive. </w:t>
      </w:r>
      <w:r w:rsidR="00B934D2" w:rsidRPr="007E629A">
        <w:rPr>
          <w:rFonts w:ascii="Arial" w:hAnsi="Arial" w:cs="Arial"/>
          <w:sz w:val="22"/>
          <w:szCs w:val="22"/>
        </w:rPr>
        <w:t xml:space="preserve"> </w:t>
      </w:r>
    </w:p>
    <w:p w14:paraId="29B76ED2" w14:textId="77777777" w:rsidR="00E358EA" w:rsidRPr="007E629A" w:rsidRDefault="00E358EA" w:rsidP="00E358EA">
      <w:pPr>
        <w:spacing w:after="0"/>
        <w:ind w:firstLine="720"/>
        <w:jc w:val="both"/>
        <w:rPr>
          <w:rFonts w:ascii="Arial" w:hAnsi="Arial" w:cs="Arial"/>
          <w:color w:val="auto"/>
          <w:sz w:val="22"/>
          <w:szCs w:val="22"/>
        </w:rPr>
      </w:pPr>
      <w:r w:rsidRPr="007E629A">
        <w:rPr>
          <w:rFonts w:ascii="Arial" w:hAnsi="Arial" w:cs="Arial"/>
          <w:color w:val="auto"/>
          <w:sz w:val="22"/>
          <w:szCs w:val="22"/>
        </w:rPr>
        <w:t xml:space="preserve">Capacitatea stației Fetești, </w:t>
      </w:r>
      <w:r w:rsidR="00F452EA" w:rsidRPr="007E629A">
        <w:rPr>
          <w:rFonts w:ascii="Arial" w:hAnsi="Arial" w:cs="Arial"/>
          <w:color w:val="auto"/>
          <w:sz w:val="22"/>
          <w:szCs w:val="22"/>
        </w:rPr>
        <w:t>rezultat</w:t>
      </w:r>
      <w:r w:rsidR="008B2147" w:rsidRPr="007E629A">
        <w:rPr>
          <w:rFonts w:ascii="Arial" w:hAnsi="Arial" w:cs="Arial"/>
          <w:color w:val="auto"/>
          <w:sz w:val="22"/>
          <w:szCs w:val="22"/>
        </w:rPr>
        <w:t>ă ca urmare a lucrărilor de sistematizare</w:t>
      </w:r>
      <w:r w:rsidRPr="007E629A">
        <w:rPr>
          <w:rFonts w:ascii="Arial" w:hAnsi="Arial" w:cs="Arial"/>
          <w:color w:val="auto"/>
          <w:sz w:val="22"/>
          <w:szCs w:val="22"/>
        </w:rPr>
        <w:t xml:space="preserve"> este:</w:t>
      </w:r>
    </w:p>
    <w:p w14:paraId="7D23359E" w14:textId="77777777" w:rsidR="00E358EA" w:rsidRPr="007E629A" w:rsidRDefault="00E358EA" w:rsidP="00E358EA">
      <w:pPr>
        <w:pStyle w:val="ListParagraph"/>
        <w:spacing w:line="240" w:lineRule="auto"/>
        <w:rPr>
          <w:noProof w:val="0"/>
          <w:lang w:val="ro-RO"/>
          <w:rPrChange w:id="307" w:author="Luiza Niculescu" w:date="2020-03-13T13:38:00Z">
            <w:rPr>
              <w:noProof w:val="0"/>
              <w:highlight w:val="cyan"/>
              <w:lang w:val="ro-RO"/>
            </w:rPr>
          </w:rPrChange>
        </w:rPr>
      </w:pPr>
      <w:r w:rsidRPr="007E629A">
        <w:rPr>
          <w:noProof w:val="0"/>
          <w:lang w:val="ro-RO"/>
          <w:rPrChange w:id="308" w:author="Luiza Niculescu" w:date="2020-03-13T13:38:00Z">
            <w:rPr>
              <w:noProof w:val="0"/>
              <w:highlight w:val="cyan"/>
              <w:lang w:val="ro-RO"/>
            </w:rPr>
          </w:rPrChange>
        </w:rPr>
        <w:t xml:space="preserve">capacitatea grupei de primire – expediere a trenurilor de marfă este </w:t>
      </w:r>
      <w:r w:rsidR="00AB59F8" w:rsidRPr="007E629A">
        <w:rPr>
          <w:noProof w:val="0"/>
          <w:lang w:val="ro-RO"/>
          <w:rPrChange w:id="309" w:author="Luiza Niculescu" w:date="2020-03-13T13:38:00Z">
            <w:rPr>
              <w:noProof w:val="0"/>
              <w:highlight w:val="cyan"/>
              <w:lang w:val="ro-RO"/>
            </w:rPr>
          </w:rPrChange>
        </w:rPr>
        <w:t>484</w:t>
      </w:r>
      <w:r w:rsidRPr="007E629A">
        <w:rPr>
          <w:noProof w:val="0"/>
          <w:lang w:val="ro-RO"/>
          <w:rPrChange w:id="310" w:author="Luiza Niculescu" w:date="2020-03-13T13:38:00Z">
            <w:rPr>
              <w:noProof w:val="0"/>
              <w:highlight w:val="cyan"/>
              <w:lang w:val="ro-RO"/>
            </w:rPr>
          </w:rPrChange>
        </w:rPr>
        <w:t xml:space="preserve"> trenuri tranzit + </w:t>
      </w:r>
      <w:r w:rsidR="00AB59F8" w:rsidRPr="007E629A">
        <w:rPr>
          <w:noProof w:val="0"/>
          <w:lang w:val="ro-RO"/>
          <w:rPrChange w:id="311" w:author="Luiza Niculescu" w:date="2020-03-13T13:38:00Z">
            <w:rPr>
              <w:noProof w:val="0"/>
              <w:highlight w:val="cyan"/>
              <w:lang w:val="ro-RO"/>
            </w:rPr>
          </w:rPrChange>
        </w:rPr>
        <w:t>46</w:t>
      </w:r>
      <w:r w:rsidRPr="007E629A">
        <w:rPr>
          <w:noProof w:val="0"/>
          <w:lang w:val="ro-RO"/>
          <w:rPrChange w:id="312" w:author="Luiza Niculescu" w:date="2020-03-13T13:38:00Z">
            <w:rPr>
              <w:noProof w:val="0"/>
              <w:highlight w:val="cyan"/>
              <w:lang w:val="ro-RO"/>
            </w:rPr>
          </w:rPrChange>
        </w:rPr>
        <w:t xml:space="preserve"> trenuri descompuse + </w:t>
      </w:r>
      <w:r w:rsidR="00C41768" w:rsidRPr="007E629A">
        <w:rPr>
          <w:noProof w:val="0"/>
          <w:lang w:val="ro-RO"/>
          <w:rPrChange w:id="313" w:author="Luiza Niculescu" w:date="2020-03-13T13:38:00Z">
            <w:rPr>
              <w:noProof w:val="0"/>
              <w:highlight w:val="cyan"/>
              <w:lang w:val="ro-RO"/>
            </w:rPr>
          </w:rPrChange>
        </w:rPr>
        <w:t>4</w:t>
      </w:r>
      <w:r w:rsidR="00AB59F8" w:rsidRPr="007E629A">
        <w:rPr>
          <w:noProof w:val="0"/>
          <w:lang w:val="ro-RO"/>
          <w:rPrChange w:id="314" w:author="Luiza Niculescu" w:date="2020-03-13T13:38:00Z">
            <w:rPr>
              <w:noProof w:val="0"/>
              <w:highlight w:val="cyan"/>
              <w:lang w:val="ro-RO"/>
            </w:rPr>
          </w:rPrChange>
        </w:rPr>
        <w:t>1</w:t>
      </w:r>
      <w:r w:rsidRPr="007E629A">
        <w:rPr>
          <w:noProof w:val="0"/>
          <w:lang w:val="ro-RO"/>
          <w:rPrChange w:id="315" w:author="Luiza Niculescu" w:date="2020-03-13T13:38:00Z">
            <w:rPr>
              <w:noProof w:val="0"/>
              <w:highlight w:val="cyan"/>
              <w:lang w:val="ro-RO"/>
            </w:rPr>
          </w:rPrChange>
        </w:rPr>
        <w:t xml:space="preserve"> trenuri formate,</w:t>
      </w:r>
    </w:p>
    <w:p w14:paraId="4ACCEB9A" w14:textId="77777777" w:rsidR="00E358EA" w:rsidRPr="007E629A" w:rsidRDefault="00E358EA" w:rsidP="00E358EA">
      <w:pPr>
        <w:pStyle w:val="ListParagraph"/>
        <w:spacing w:line="240" w:lineRule="auto"/>
        <w:rPr>
          <w:noProof w:val="0"/>
          <w:lang w:val="ro-RO"/>
          <w:rPrChange w:id="316" w:author="Luiza Niculescu" w:date="2020-03-13T13:38:00Z">
            <w:rPr>
              <w:noProof w:val="0"/>
              <w:highlight w:val="cyan"/>
              <w:lang w:val="ro-RO"/>
            </w:rPr>
          </w:rPrChange>
        </w:rPr>
      </w:pPr>
      <w:r w:rsidRPr="007E629A">
        <w:rPr>
          <w:noProof w:val="0"/>
          <w:lang w:val="ro-RO"/>
          <w:rPrChange w:id="317" w:author="Luiza Niculescu" w:date="2020-03-13T13:38:00Z">
            <w:rPr>
              <w:noProof w:val="0"/>
              <w:highlight w:val="cyan"/>
              <w:lang w:val="ro-RO"/>
            </w:rPr>
          </w:rPrChange>
        </w:rPr>
        <w:t xml:space="preserve">coeficientul de solicitare a grupei de primire – expediere </w:t>
      </w:r>
      <w:r w:rsidR="00D71150" w:rsidRPr="007E629A">
        <w:rPr>
          <w:noProof w:val="0"/>
          <w:lang w:val="ro-RO"/>
          <w:rPrChange w:id="318" w:author="Luiza Niculescu" w:date="2020-03-13T13:38:00Z">
            <w:rPr>
              <w:noProof w:val="0"/>
              <w:highlight w:val="cyan"/>
              <w:lang w:val="ro-RO"/>
            </w:rPr>
          </w:rPrChange>
        </w:rPr>
        <w:t xml:space="preserve">k </w:t>
      </w:r>
      <w:r w:rsidRPr="007E629A">
        <w:rPr>
          <w:noProof w:val="0"/>
          <w:lang w:val="ro-RO"/>
          <w:rPrChange w:id="319" w:author="Luiza Niculescu" w:date="2020-03-13T13:38:00Z">
            <w:rPr>
              <w:noProof w:val="0"/>
              <w:highlight w:val="cyan"/>
              <w:lang w:val="ro-RO"/>
            </w:rPr>
          </w:rPrChange>
        </w:rPr>
        <w:t>este de 0,</w:t>
      </w:r>
      <w:r w:rsidR="00A53AC2" w:rsidRPr="007E629A">
        <w:rPr>
          <w:noProof w:val="0"/>
          <w:lang w:val="ro-RO"/>
          <w:rPrChange w:id="320" w:author="Luiza Niculescu" w:date="2020-03-13T13:38:00Z">
            <w:rPr>
              <w:noProof w:val="0"/>
              <w:highlight w:val="cyan"/>
              <w:lang w:val="ro-RO"/>
            </w:rPr>
          </w:rPrChange>
        </w:rPr>
        <w:t>3</w:t>
      </w:r>
      <w:r w:rsidR="00AB59F8" w:rsidRPr="007E629A">
        <w:rPr>
          <w:noProof w:val="0"/>
          <w:lang w:val="ro-RO"/>
          <w:rPrChange w:id="321" w:author="Luiza Niculescu" w:date="2020-03-13T13:38:00Z">
            <w:rPr>
              <w:noProof w:val="0"/>
              <w:highlight w:val="cyan"/>
              <w:lang w:val="ro-RO"/>
            </w:rPr>
          </w:rPrChange>
        </w:rPr>
        <w:t>4</w:t>
      </w:r>
      <w:r w:rsidR="00670EAA" w:rsidRPr="007E629A">
        <w:rPr>
          <w:noProof w:val="0"/>
          <w:lang w:val="ro-RO"/>
          <w:rPrChange w:id="322" w:author="Luiza Niculescu" w:date="2020-03-13T13:38:00Z">
            <w:rPr>
              <w:noProof w:val="0"/>
              <w:highlight w:val="cyan"/>
              <w:lang w:val="ro-RO"/>
            </w:rPr>
          </w:rPrChange>
        </w:rPr>
        <w:t>,</w:t>
      </w:r>
    </w:p>
    <w:p w14:paraId="327760DE" w14:textId="77777777" w:rsidR="00E358EA" w:rsidRPr="007E629A" w:rsidRDefault="00E358EA" w:rsidP="00E358EA">
      <w:pPr>
        <w:pStyle w:val="ListParagraph"/>
        <w:spacing w:line="240" w:lineRule="auto"/>
        <w:rPr>
          <w:noProof w:val="0"/>
          <w:lang w:val="ro-RO"/>
          <w:rPrChange w:id="323" w:author="Luiza Niculescu" w:date="2020-03-13T13:38:00Z">
            <w:rPr>
              <w:noProof w:val="0"/>
              <w:highlight w:val="cyan"/>
              <w:lang w:val="ro-RO"/>
            </w:rPr>
          </w:rPrChange>
        </w:rPr>
      </w:pPr>
      <w:r w:rsidRPr="007E629A">
        <w:rPr>
          <w:noProof w:val="0"/>
          <w:lang w:val="ro-RO"/>
          <w:rPrChange w:id="324" w:author="Luiza Niculescu" w:date="2020-03-13T13:38:00Z">
            <w:rPr>
              <w:noProof w:val="0"/>
              <w:highlight w:val="cyan"/>
              <w:lang w:val="ro-RO"/>
            </w:rPr>
          </w:rPrChange>
        </w:rPr>
        <w:t>coeficientul de solicitare a grupei de primire – expediere la ora de vârf</w:t>
      </w:r>
      <w:r w:rsidR="00D71150" w:rsidRPr="007E629A">
        <w:rPr>
          <w:noProof w:val="0"/>
          <w:lang w:val="ro-RO"/>
          <w:rPrChange w:id="325" w:author="Luiza Niculescu" w:date="2020-03-13T13:38:00Z">
            <w:rPr>
              <w:noProof w:val="0"/>
              <w:highlight w:val="cyan"/>
              <w:lang w:val="ro-RO"/>
            </w:rPr>
          </w:rPrChange>
        </w:rPr>
        <w:t xml:space="preserve">, </w:t>
      </w:r>
      <w:proofErr w:type="spellStart"/>
      <w:r w:rsidR="00D71150" w:rsidRPr="007E629A">
        <w:rPr>
          <w:noProof w:val="0"/>
          <w:lang w:val="ro-RO"/>
          <w:rPrChange w:id="326" w:author="Luiza Niculescu" w:date="2020-03-13T13:38:00Z">
            <w:rPr>
              <w:noProof w:val="0"/>
              <w:highlight w:val="cyan"/>
              <w:lang w:val="ro-RO"/>
            </w:rPr>
          </w:rPrChange>
        </w:rPr>
        <w:t>kv</w:t>
      </w:r>
      <w:proofErr w:type="spellEnd"/>
      <w:r w:rsidRPr="007E629A">
        <w:rPr>
          <w:noProof w:val="0"/>
          <w:lang w:val="ro-RO"/>
          <w:rPrChange w:id="327" w:author="Luiza Niculescu" w:date="2020-03-13T13:38:00Z">
            <w:rPr>
              <w:noProof w:val="0"/>
              <w:highlight w:val="cyan"/>
              <w:lang w:val="ro-RO"/>
            </w:rPr>
          </w:rPrChange>
        </w:rPr>
        <w:t xml:space="preserve"> este de </w:t>
      </w:r>
      <w:r w:rsidR="008B2147" w:rsidRPr="007E629A">
        <w:rPr>
          <w:noProof w:val="0"/>
          <w:lang w:val="ro-RO"/>
          <w:rPrChange w:id="328" w:author="Luiza Niculescu" w:date="2020-03-13T13:38:00Z">
            <w:rPr>
              <w:noProof w:val="0"/>
              <w:highlight w:val="cyan"/>
              <w:lang w:val="ro-RO"/>
            </w:rPr>
          </w:rPrChange>
        </w:rPr>
        <w:t>0,</w:t>
      </w:r>
      <w:r w:rsidR="00A53AC2" w:rsidRPr="007E629A">
        <w:rPr>
          <w:noProof w:val="0"/>
          <w:lang w:val="ro-RO"/>
          <w:rPrChange w:id="329" w:author="Luiza Niculescu" w:date="2020-03-13T13:38:00Z">
            <w:rPr>
              <w:noProof w:val="0"/>
              <w:highlight w:val="cyan"/>
              <w:lang w:val="ro-RO"/>
            </w:rPr>
          </w:rPrChange>
        </w:rPr>
        <w:t>6</w:t>
      </w:r>
      <w:r w:rsidR="00AB59F8" w:rsidRPr="007E629A">
        <w:rPr>
          <w:noProof w:val="0"/>
          <w:lang w:val="ro-RO"/>
          <w:rPrChange w:id="330" w:author="Luiza Niculescu" w:date="2020-03-13T13:38:00Z">
            <w:rPr>
              <w:noProof w:val="0"/>
              <w:highlight w:val="cyan"/>
              <w:lang w:val="ro-RO"/>
            </w:rPr>
          </w:rPrChange>
        </w:rPr>
        <w:t>5</w:t>
      </w:r>
    </w:p>
    <w:p w14:paraId="28CBEA09" w14:textId="77777777" w:rsidR="00670EAA" w:rsidRPr="00C56B39" w:rsidRDefault="00670EAA" w:rsidP="00E358EA">
      <w:pPr>
        <w:spacing w:after="0"/>
        <w:ind w:firstLine="720"/>
        <w:jc w:val="both"/>
        <w:rPr>
          <w:rFonts w:ascii="Arial" w:hAnsi="Arial" w:cs="Arial"/>
          <w:sz w:val="22"/>
          <w:szCs w:val="22"/>
          <w:highlight w:val="cyan"/>
        </w:rPr>
      </w:pPr>
    </w:p>
    <w:p w14:paraId="31DE1664" w14:textId="77777777" w:rsidR="002B7BD9" w:rsidRDefault="002B7BD9" w:rsidP="00E358EA">
      <w:pPr>
        <w:spacing w:after="0"/>
        <w:ind w:firstLine="720"/>
        <w:jc w:val="both"/>
        <w:rPr>
          <w:rFonts w:ascii="Arial" w:hAnsi="Arial" w:cs="Arial"/>
          <w:sz w:val="22"/>
          <w:szCs w:val="22"/>
        </w:rPr>
      </w:pPr>
    </w:p>
    <w:p w14:paraId="300DB9DE" w14:textId="77777777" w:rsidR="002B7BD9" w:rsidRDefault="002B7BD9" w:rsidP="00E358EA">
      <w:pPr>
        <w:spacing w:after="0"/>
        <w:ind w:firstLine="720"/>
        <w:jc w:val="both"/>
        <w:rPr>
          <w:rFonts w:ascii="Arial" w:hAnsi="Arial" w:cs="Arial"/>
          <w:sz w:val="22"/>
          <w:szCs w:val="22"/>
        </w:rPr>
      </w:pPr>
    </w:p>
    <w:p w14:paraId="19A054B0" w14:textId="77777777" w:rsidR="00824478" w:rsidRPr="009A3F94" w:rsidRDefault="00824478" w:rsidP="000B22E1">
      <w:pPr>
        <w:spacing w:after="0"/>
        <w:rPr>
          <w:rFonts w:ascii="Arial" w:hAnsi="Arial" w:cs="Arial"/>
          <w:sz w:val="22"/>
          <w:szCs w:val="22"/>
        </w:rPr>
      </w:pPr>
    </w:p>
    <w:p w14:paraId="36DDB203" w14:textId="77777777" w:rsidR="00824478" w:rsidRPr="009A3F94" w:rsidRDefault="00924376" w:rsidP="0064473B">
      <w:pPr>
        <w:pStyle w:val="Heading1"/>
      </w:pPr>
      <w:bookmarkStart w:id="331" w:name="_Toc32305441"/>
      <w:r w:rsidRPr="009A3F94">
        <w:t>Prognoza cererii de transport</w:t>
      </w:r>
      <w:bookmarkEnd w:id="331"/>
    </w:p>
    <w:p w14:paraId="72030144" w14:textId="77777777" w:rsidR="00824478" w:rsidRPr="009A3F94" w:rsidRDefault="00824478" w:rsidP="0064473B">
      <w:pPr>
        <w:pStyle w:val="Head2"/>
      </w:pPr>
      <w:bookmarkStart w:id="332" w:name="_Toc32305442"/>
      <w:r w:rsidRPr="009A3F94">
        <w:t>Modelul Național de Transport MPGT</w:t>
      </w:r>
      <w:bookmarkEnd w:id="332"/>
    </w:p>
    <w:p w14:paraId="78548848" w14:textId="77777777" w:rsidR="00824478" w:rsidRPr="009A3F94" w:rsidRDefault="00824478" w:rsidP="00DE63CA">
      <w:pPr>
        <w:pStyle w:val="ITPpara"/>
        <w:rPr>
          <w:noProof w:val="0"/>
        </w:rPr>
      </w:pPr>
      <w:r w:rsidRPr="009A3F94">
        <w:rPr>
          <w:noProof w:val="0"/>
        </w:rPr>
        <w:t xml:space="preserve">Cu scopul estimării cererii de transport prezente și viitoare pentru coridorul feroviar analizat au fost analizate rezultatele Modelului Național de Transport (MNT), dezvoltat ca și componentă majoră a Master Planului General de Transport al României (o scurtă descriere a MNT a fost inclusă în Anexa </w:t>
      </w:r>
      <w:r w:rsidR="00924376" w:rsidRPr="009A3F94">
        <w:rPr>
          <w:noProof w:val="0"/>
        </w:rPr>
        <w:t>1</w:t>
      </w:r>
      <w:r w:rsidRPr="009A3F94">
        <w:rPr>
          <w:noProof w:val="0"/>
        </w:rPr>
        <w:t>).</w:t>
      </w:r>
    </w:p>
    <w:p w14:paraId="5DFD38A7" w14:textId="665E07A8" w:rsidR="00E33693" w:rsidRPr="009A3F94" w:rsidRDefault="00E33693" w:rsidP="00E33693">
      <w:pPr>
        <w:pStyle w:val="Tabel0"/>
      </w:pPr>
      <w:bookmarkStart w:id="333" w:name="_Toc16513827"/>
      <w:r w:rsidRPr="009A3F94">
        <w:t xml:space="preserve">Tabel </w:t>
      </w:r>
      <w:r w:rsidRPr="009A3F94">
        <w:fldChar w:fldCharType="begin"/>
      </w:r>
      <w:r w:rsidRPr="009A3F94">
        <w:instrText xml:space="preserve"> STYLEREF 1 \s </w:instrText>
      </w:r>
      <w:r w:rsidRPr="009A3F94">
        <w:fldChar w:fldCharType="separate"/>
      </w:r>
      <w:r w:rsidR="00874CAB">
        <w:rPr>
          <w:noProof/>
        </w:rPr>
        <w:t>3</w:t>
      </w:r>
      <w:r w:rsidRPr="009A3F94">
        <w:fldChar w:fldCharType="end"/>
      </w:r>
      <w:r w:rsidRPr="009A3F94">
        <w:noBreakHyphen/>
      </w:r>
      <w:r w:rsidRPr="009A3F94">
        <w:fldChar w:fldCharType="begin"/>
      </w:r>
      <w:r w:rsidRPr="009A3F94">
        <w:instrText xml:space="preserve"> SEQ Tabel \* ARABIC \s 1 </w:instrText>
      </w:r>
      <w:r w:rsidRPr="009A3F94">
        <w:fldChar w:fldCharType="separate"/>
      </w:r>
      <w:r w:rsidR="00874CAB">
        <w:rPr>
          <w:noProof/>
        </w:rPr>
        <w:t>1</w:t>
      </w:r>
      <w:r w:rsidRPr="009A3F94">
        <w:fldChar w:fldCharType="end"/>
      </w:r>
      <w:r w:rsidRPr="009A3F94">
        <w:t xml:space="preserve">. </w:t>
      </w:r>
      <w:proofErr w:type="spellStart"/>
      <w:r w:rsidRPr="009A3F94">
        <w:t>Evolutia</w:t>
      </w:r>
      <w:proofErr w:type="spellEnd"/>
      <w:r w:rsidRPr="009A3F94">
        <w:t xml:space="preserve"> traficului feroviar de pasageri pe coridorul București – Constanta. 2005 - 2015</w:t>
      </w:r>
      <w:bookmarkEnd w:id="333"/>
    </w:p>
    <w:p w14:paraId="56733A4E" w14:textId="77777777" w:rsidR="00E33693" w:rsidRPr="009A3F94" w:rsidRDefault="00E33693">
      <w:pPr>
        <w:spacing w:after="160" w:line="259" w:lineRule="auto"/>
        <w:rPr>
          <w:rFonts w:ascii="Arial" w:hAnsi="Arial" w:cs="Arial"/>
        </w:rPr>
      </w:pPr>
      <w:r w:rsidRPr="009A3F94">
        <w:rPr>
          <w:rFonts w:ascii="Arial" w:hAnsi="Arial" w:cs="Arial"/>
          <w:noProof/>
          <w:lang w:val="en-US" w:eastAsia="en-US"/>
        </w:rPr>
        <w:drawing>
          <wp:inline distT="0" distB="0" distL="0" distR="0" wp14:anchorId="7F0DE89F" wp14:editId="53A222B5">
            <wp:extent cx="6026727" cy="4690348"/>
            <wp:effectExtent l="0" t="0" r="0" b="0"/>
            <wp:docPr id="3"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52546" cy="4710442"/>
                    </a:xfrm>
                    <a:prstGeom prst="rect">
                      <a:avLst/>
                    </a:prstGeom>
                    <a:noFill/>
                    <a:ln>
                      <a:noFill/>
                    </a:ln>
                  </pic:spPr>
                </pic:pic>
              </a:graphicData>
            </a:graphic>
          </wp:inline>
        </w:drawing>
      </w:r>
    </w:p>
    <w:p w14:paraId="1D90A1CC" w14:textId="77777777" w:rsidR="00E33693" w:rsidRPr="009A3F94" w:rsidRDefault="00E33693">
      <w:pPr>
        <w:spacing w:after="160" w:line="259" w:lineRule="auto"/>
        <w:rPr>
          <w:rFonts w:ascii="Arial" w:hAnsi="Arial" w:cs="Arial"/>
        </w:rPr>
      </w:pPr>
    </w:p>
    <w:p w14:paraId="509BD252" w14:textId="77777777" w:rsidR="00E33693" w:rsidRPr="009A3F94" w:rsidRDefault="00E33693">
      <w:pPr>
        <w:spacing w:after="160" w:line="259" w:lineRule="auto"/>
        <w:rPr>
          <w:rFonts w:ascii="Arial" w:hAnsi="Arial" w:cs="Arial"/>
        </w:rPr>
      </w:pPr>
      <w:r w:rsidRPr="009A3F94">
        <w:rPr>
          <w:rFonts w:ascii="Arial" w:hAnsi="Arial" w:cs="Arial"/>
        </w:rPr>
        <w:br w:type="page"/>
      </w:r>
    </w:p>
    <w:p w14:paraId="04E06B02" w14:textId="7E4885D9" w:rsidR="00E33693" w:rsidRPr="009A3F94" w:rsidRDefault="00E33693" w:rsidP="00E33693">
      <w:pPr>
        <w:pStyle w:val="Tabel0"/>
      </w:pPr>
      <w:bookmarkStart w:id="334" w:name="_Toc16513828"/>
      <w:r w:rsidRPr="009A3F94">
        <w:lastRenderedPageBreak/>
        <w:t xml:space="preserve">Tabel </w:t>
      </w:r>
      <w:r w:rsidRPr="009A3F94">
        <w:fldChar w:fldCharType="begin"/>
      </w:r>
      <w:r w:rsidRPr="009A3F94">
        <w:instrText xml:space="preserve"> STYLEREF 1 \s </w:instrText>
      </w:r>
      <w:r w:rsidRPr="009A3F94">
        <w:fldChar w:fldCharType="separate"/>
      </w:r>
      <w:r w:rsidR="00874CAB">
        <w:rPr>
          <w:noProof/>
        </w:rPr>
        <w:t>3</w:t>
      </w:r>
      <w:r w:rsidRPr="009A3F94">
        <w:fldChar w:fldCharType="end"/>
      </w:r>
      <w:r w:rsidRPr="009A3F94">
        <w:noBreakHyphen/>
      </w:r>
      <w:r w:rsidRPr="009A3F94">
        <w:fldChar w:fldCharType="begin"/>
      </w:r>
      <w:r w:rsidRPr="009A3F94">
        <w:instrText xml:space="preserve"> SEQ Tabel \* ARABIC \s 1 </w:instrText>
      </w:r>
      <w:r w:rsidRPr="009A3F94">
        <w:fldChar w:fldCharType="separate"/>
      </w:r>
      <w:r w:rsidR="00874CAB">
        <w:rPr>
          <w:noProof/>
        </w:rPr>
        <w:t>2</w:t>
      </w:r>
      <w:r w:rsidRPr="009A3F94">
        <w:fldChar w:fldCharType="end"/>
      </w:r>
      <w:r w:rsidRPr="009A3F94">
        <w:t xml:space="preserve">. </w:t>
      </w:r>
      <w:proofErr w:type="spellStart"/>
      <w:r w:rsidRPr="009A3F94">
        <w:t>Evolutia</w:t>
      </w:r>
      <w:proofErr w:type="spellEnd"/>
      <w:r w:rsidRPr="009A3F94">
        <w:t xml:space="preserve"> traficului feroviar de mărfuri pe coridorul București – Constanta. 2005 - 2015</w:t>
      </w:r>
      <w:bookmarkEnd w:id="334"/>
    </w:p>
    <w:p w14:paraId="3075EFB0" w14:textId="77777777" w:rsidR="00E33693" w:rsidRPr="009A3F94" w:rsidRDefault="00E33693">
      <w:pPr>
        <w:spacing w:after="160" w:line="259" w:lineRule="auto"/>
        <w:rPr>
          <w:rFonts w:ascii="Arial" w:hAnsi="Arial" w:cs="Arial"/>
        </w:rPr>
      </w:pPr>
      <w:r w:rsidRPr="009A3F94">
        <w:rPr>
          <w:rFonts w:ascii="Arial" w:hAnsi="Arial" w:cs="Arial"/>
          <w:noProof/>
          <w:lang w:val="en-US" w:eastAsia="en-US"/>
        </w:rPr>
        <w:drawing>
          <wp:inline distT="0" distB="0" distL="0" distR="0" wp14:anchorId="0E1A58D7" wp14:editId="23CEF6D7">
            <wp:extent cx="5812972" cy="50166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7295" cy="5020366"/>
                    </a:xfrm>
                    <a:prstGeom prst="rect">
                      <a:avLst/>
                    </a:prstGeom>
                    <a:noFill/>
                    <a:ln>
                      <a:noFill/>
                    </a:ln>
                  </pic:spPr>
                </pic:pic>
              </a:graphicData>
            </a:graphic>
          </wp:inline>
        </w:drawing>
      </w:r>
    </w:p>
    <w:p w14:paraId="3779031D" w14:textId="77777777" w:rsidR="00824478" w:rsidRPr="009A3F94" w:rsidRDefault="00824478" w:rsidP="0064473B">
      <w:pPr>
        <w:pStyle w:val="Head2"/>
      </w:pPr>
      <w:bookmarkStart w:id="335" w:name="_Toc32305443"/>
      <w:r w:rsidRPr="009A3F94">
        <w:t xml:space="preserve">Cererea de transport în anul de bază </w:t>
      </w:r>
      <w:r w:rsidR="00E33693" w:rsidRPr="009A3F94">
        <w:t>2020</w:t>
      </w:r>
      <w:bookmarkEnd w:id="335"/>
    </w:p>
    <w:p w14:paraId="387930A6" w14:textId="77777777" w:rsidR="00824478" w:rsidRPr="009A3F94" w:rsidRDefault="00824478" w:rsidP="00DE63CA">
      <w:pPr>
        <w:pStyle w:val="ITPpara"/>
        <w:rPr>
          <w:noProof w:val="0"/>
        </w:rPr>
      </w:pPr>
      <w:r w:rsidRPr="009A3F94">
        <w:rPr>
          <w:noProof w:val="0"/>
        </w:rPr>
        <w:t xml:space="preserve">Tabelul următor prezintă cererea de transport (pasageri pe zi, respectiv tone marfă transportate pe zi) pentru coridorul analizat București - </w:t>
      </w:r>
      <w:r w:rsidR="00E33693" w:rsidRPr="009A3F94">
        <w:rPr>
          <w:noProof w:val="0"/>
        </w:rPr>
        <w:t>Constanța</w:t>
      </w:r>
      <w:r w:rsidRPr="009A3F94">
        <w:rPr>
          <w:noProof w:val="0"/>
        </w:rPr>
        <w:t>. Au fost extrase valorile următorilor indicatori din Modelul de Transport</w:t>
      </w:r>
    </w:p>
    <w:p w14:paraId="1C4C243A" w14:textId="77777777" w:rsidR="00824478" w:rsidRPr="009A3F94" w:rsidRDefault="00824478" w:rsidP="0064473B">
      <w:pPr>
        <w:pStyle w:val="Bull1"/>
      </w:pPr>
      <w:bookmarkStart w:id="336" w:name="OLE_LINK1"/>
      <w:proofErr w:type="spellStart"/>
      <w:r w:rsidRPr="009A3F94">
        <w:t>vrrn</w:t>
      </w:r>
      <w:proofErr w:type="spellEnd"/>
      <w:r w:rsidRPr="009A3F94">
        <w:tab/>
        <w:t xml:space="preserve">număr zilnic de călători servicii </w:t>
      </w:r>
      <w:proofErr w:type="spellStart"/>
      <w:r w:rsidRPr="009A3F94">
        <w:t>Regio</w:t>
      </w:r>
      <w:proofErr w:type="spellEnd"/>
      <w:r w:rsidRPr="009A3F94">
        <w:t>, fără autoturism disponibil (</w:t>
      </w:r>
      <w:proofErr w:type="spellStart"/>
      <w:r w:rsidRPr="009A3F94">
        <w:t>Rail</w:t>
      </w:r>
      <w:proofErr w:type="spellEnd"/>
      <w:r w:rsidRPr="009A3F94">
        <w:t xml:space="preserve"> </w:t>
      </w:r>
      <w:proofErr w:type="spellStart"/>
      <w:r w:rsidRPr="009A3F94">
        <w:t>Regio</w:t>
      </w:r>
      <w:proofErr w:type="spellEnd"/>
      <w:r w:rsidRPr="009A3F94">
        <w:t xml:space="preserve"> </w:t>
      </w:r>
      <w:proofErr w:type="spellStart"/>
      <w:r w:rsidRPr="009A3F94">
        <w:t>pass</w:t>
      </w:r>
      <w:proofErr w:type="spellEnd"/>
      <w:r w:rsidRPr="009A3F94">
        <w:t xml:space="preserve"> volume </w:t>
      </w:r>
      <w:proofErr w:type="spellStart"/>
      <w:r w:rsidRPr="009A3F94">
        <w:t>AllDay</w:t>
      </w:r>
      <w:proofErr w:type="spellEnd"/>
      <w:r w:rsidRPr="009A3F94">
        <w:t xml:space="preserve"> CNA)</w:t>
      </w:r>
    </w:p>
    <w:p w14:paraId="30168955" w14:textId="77777777" w:rsidR="00824478" w:rsidRPr="009A3F94" w:rsidRDefault="00824478" w:rsidP="0064473B">
      <w:pPr>
        <w:pStyle w:val="Bull1"/>
      </w:pPr>
      <w:proofErr w:type="spellStart"/>
      <w:r w:rsidRPr="009A3F94">
        <w:t>vrrc</w:t>
      </w:r>
      <w:proofErr w:type="spellEnd"/>
      <w:r w:rsidRPr="009A3F94">
        <w:tab/>
        <w:t xml:space="preserve">număr zilnic de călători servicii </w:t>
      </w:r>
      <w:proofErr w:type="spellStart"/>
      <w:r w:rsidRPr="009A3F94">
        <w:t>Regio</w:t>
      </w:r>
      <w:proofErr w:type="spellEnd"/>
      <w:r w:rsidRPr="009A3F94">
        <w:t>, cu autoturism disponibil (</w:t>
      </w:r>
      <w:proofErr w:type="spellStart"/>
      <w:r w:rsidRPr="009A3F94">
        <w:t>Rail</w:t>
      </w:r>
      <w:proofErr w:type="spellEnd"/>
      <w:r w:rsidRPr="009A3F94">
        <w:t xml:space="preserve"> </w:t>
      </w:r>
      <w:proofErr w:type="spellStart"/>
      <w:r w:rsidRPr="009A3F94">
        <w:t>Regio</w:t>
      </w:r>
      <w:proofErr w:type="spellEnd"/>
      <w:r w:rsidRPr="009A3F94">
        <w:t xml:space="preserve"> </w:t>
      </w:r>
      <w:proofErr w:type="spellStart"/>
      <w:r w:rsidRPr="009A3F94">
        <w:t>pass</w:t>
      </w:r>
      <w:proofErr w:type="spellEnd"/>
      <w:r w:rsidRPr="009A3F94">
        <w:t xml:space="preserve"> volume   </w:t>
      </w:r>
      <w:proofErr w:type="spellStart"/>
      <w:r w:rsidRPr="009A3F94">
        <w:t>AllDay</w:t>
      </w:r>
      <w:proofErr w:type="spellEnd"/>
      <w:r w:rsidRPr="009A3F94">
        <w:t xml:space="preserve"> CA)</w:t>
      </w:r>
    </w:p>
    <w:p w14:paraId="6B9F478F" w14:textId="77777777" w:rsidR="00824478" w:rsidRPr="009A3F94" w:rsidRDefault="00824478" w:rsidP="0064473B">
      <w:pPr>
        <w:pStyle w:val="Bull1"/>
      </w:pPr>
      <w:proofErr w:type="spellStart"/>
      <w:r w:rsidRPr="009A3F94">
        <w:t>vrin</w:t>
      </w:r>
      <w:proofErr w:type="spellEnd"/>
      <w:r w:rsidRPr="009A3F94">
        <w:tab/>
        <w:t xml:space="preserve">număr zilnic de călători servicii Inter </w:t>
      </w:r>
      <w:proofErr w:type="spellStart"/>
      <w:r w:rsidRPr="009A3F94">
        <w:t>Regio</w:t>
      </w:r>
      <w:proofErr w:type="spellEnd"/>
      <w:r w:rsidRPr="009A3F94">
        <w:t>, fără autoturism disponibil (</w:t>
      </w:r>
      <w:proofErr w:type="spellStart"/>
      <w:r w:rsidRPr="009A3F94">
        <w:t>Rail</w:t>
      </w:r>
      <w:proofErr w:type="spellEnd"/>
      <w:r w:rsidRPr="009A3F94">
        <w:t xml:space="preserve"> I-</w:t>
      </w:r>
      <w:proofErr w:type="spellStart"/>
      <w:r w:rsidRPr="009A3F94">
        <w:t>Regio</w:t>
      </w:r>
      <w:proofErr w:type="spellEnd"/>
      <w:r w:rsidRPr="009A3F94">
        <w:t xml:space="preserve"> </w:t>
      </w:r>
      <w:proofErr w:type="spellStart"/>
      <w:r w:rsidRPr="009A3F94">
        <w:t>pass</w:t>
      </w:r>
      <w:proofErr w:type="spellEnd"/>
      <w:r w:rsidRPr="009A3F94">
        <w:t xml:space="preserve"> volume </w:t>
      </w:r>
      <w:proofErr w:type="spellStart"/>
      <w:r w:rsidRPr="009A3F94">
        <w:t>AllDay</w:t>
      </w:r>
      <w:proofErr w:type="spellEnd"/>
      <w:r w:rsidRPr="009A3F94">
        <w:t xml:space="preserve"> CNA)</w:t>
      </w:r>
    </w:p>
    <w:p w14:paraId="5889364E" w14:textId="77777777" w:rsidR="00824478" w:rsidRPr="009A3F94" w:rsidRDefault="00824478" w:rsidP="0064473B">
      <w:pPr>
        <w:pStyle w:val="Bull1"/>
      </w:pPr>
      <w:proofErr w:type="spellStart"/>
      <w:r w:rsidRPr="009A3F94">
        <w:t>vric</w:t>
      </w:r>
      <w:proofErr w:type="spellEnd"/>
      <w:r w:rsidRPr="009A3F94">
        <w:tab/>
        <w:t xml:space="preserve">număr zilnic de călători servicii Inter </w:t>
      </w:r>
      <w:proofErr w:type="spellStart"/>
      <w:r w:rsidRPr="009A3F94">
        <w:t>Regio</w:t>
      </w:r>
      <w:proofErr w:type="spellEnd"/>
      <w:r w:rsidRPr="009A3F94">
        <w:t>, cu autoturism disponibil (</w:t>
      </w:r>
      <w:proofErr w:type="spellStart"/>
      <w:r w:rsidRPr="009A3F94">
        <w:t>Rail</w:t>
      </w:r>
      <w:proofErr w:type="spellEnd"/>
      <w:r w:rsidRPr="009A3F94">
        <w:t xml:space="preserve"> I-</w:t>
      </w:r>
      <w:proofErr w:type="spellStart"/>
      <w:r w:rsidRPr="009A3F94">
        <w:t>Regio</w:t>
      </w:r>
      <w:proofErr w:type="spellEnd"/>
      <w:r w:rsidRPr="009A3F94">
        <w:t xml:space="preserve"> </w:t>
      </w:r>
      <w:proofErr w:type="spellStart"/>
      <w:r w:rsidRPr="009A3F94">
        <w:t>pass</w:t>
      </w:r>
      <w:proofErr w:type="spellEnd"/>
      <w:r w:rsidRPr="009A3F94">
        <w:t xml:space="preserve"> volume </w:t>
      </w:r>
      <w:proofErr w:type="spellStart"/>
      <w:r w:rsidRPr="009A3F94">
        <w:t>AllDay</w:t>
      </w:r>
      <w:proofErr w:type="spellEnd"/>
      <w:r w:rsidRPr="009A3F94">
        <w:t xml:space="preserve"> CA)</w:t>
      </w:r>
    </w:p>
    <w:p w14:paraId="22F523D5" w14:textId="77777777" w:rsidR="00824478" w:rsidRPr="009A3F94" w:rsidRDefault="00824478" w:rsidP="0064473B">
      <w:pPr>
        <w:pStyle w:val="Bull1"/>
      </w:pPr>
      <w:proofErr w:type="spellStart"/>
      <w:r w:rsidRPr="009A3F94">
        <w:t>vrcn</w:t>
      </w:r>
      <w:proofErr w:type="spellEnd"/>
      <w:r w:rsidRPr="009A3F94">
        <w:tab/>
        <w:t>număr zilnic de călători servicii Inter City, fără autoturism disponibil (</w:t>
      </w:r>
      <w:proofErr w:type="spellStart"/>
      <w:r w:rsidRPr="009A3F94">
        <w:t>Rail</w:t>
      </w:r>
      <w:proofErr w:type="spellEnd"/>
      <w:r w:rsidRPr="009A3F94">
        <w:t xml:space="preserve"> I-City  </w:t>
      </w:r>
      <w:proofErr w:type="spellStart"/>
      <w:r w:rsidRPr="009A3F94">
        <w:t>pass</w:t>
      </w:r>
      <w:proofErr w:type="spellEnd"/>
      <w:r w:rsidRPr="009A3F94">
        <w:t xml:space="preserve"> volume </w:t>
      </w:r>
      <w:proofErr w:type="spellStart"/>
      <w:r w:rsidRPr="009A3F94">
        <w:t>AllDay</w:t>
      </w:r>
      <w:proofErr w:type="spellEnd"/>
      <w:r w:rsidRPr="009A3F94">
        <w:t xml:space="preserve"> CNA)</w:t>
      </w:r>
    </w:p>
    <w:p w14:paraId="316C5F86" w14:textId="77777777" w:rsidR="00824478" w:rsidRPr="009A3F94" w:rsidRDefault="00824478" w:rsidP="0064473B">
      <w:pPr>
        <w:pStyle w:val="Bull1"/>
      </w:pPr>
      <w:proofErr w:type="spellStart"/>
      <w:r w:rsidRPr="009A3F94">
        <w:t>vrcc</w:t>
      </w:r>
      <w:proofErr w:type="spellEnd"/>
      <w:r w:rsidRPr="009A3F94">
        <w:tab/>
        <w:t>număr zilnic de călători servicii Inter City, cu autoturism disponibil (</w:t>
      </w:r>
      <w:proofErr w:type="spellStart"/>
      <w:r w:rsidRPr="009A3F94">
        <w:t>Rail</w:t>
      </w:r>
      <w:proofErr w:type="spellEnd"/>
      <w:r w:rsidRPr="009A3F94">
        <w:t xml:space="preserve"> I-City  </w:t>
      </w:r>
      <w:proofErr w:type="spellStart"/>
      <w:r w:rsidRPr="009A3F94">
        <w:t>pass</w:t>
      </w:r>
      <w:proofErr w:type="spellEnd"/>
      <w:r w:rsidRPr="009A3F94">
        <w:t xml:space="preserve"> volume </w:t>
      </w:r>
      <w:proofErr w:type="spellStart"/>
      <w:r w:rsidRPr="009A3F94">
        <w:t>AllDay</w:t>
      </w:r>
      <w:proofErr w:type="spellEnd"/>
      <w:r w:rsidRPr="009A3F94">
        <w:t xml:space="preserve"> CA)</w:t>
      </w:r>
    </w:p>
    <w:p w14:paraId="2599538D" w14:textId="77777777" w:rsidR="00824478" w:rsidRPr="009A3F94" w:rsidRDefault="00824478" w:rsidP="0064473B">
      <w:pPr>
        <w:pStyle w:val="Bull1"/>
      </w:pPr>
      <w:proofErr w:type="spellStart"/>
      <w:r w:rsidRPr="009A3F94">
        <w:t>vfrln</w:t>
      </w:r>
      <w:proofErr w:type="spellEnd"/>
      <w:r w:rsidRPr="009A3F94">
        <w:tab/>
        <w:t>volum de mărfuri transportate (</w:t>
      </w:r>
      <w:proofErr w:type="spellStart"/>
      <w:r w:rsidRPr="009A3F94">
        <w:t>necontainerizate</w:t>
      </w:r>
      <w:proofErr w:type="spellEnd"/>
      <w:r w:rsidRPr="009A3F94">
        <w:t>) (</w:t>
      </w:r>
      <w:proofErr w:type="spellStart"/>
      <w:r w:rsidRPr="009A3F94">
        <w:t>Rail</w:t>
      </w:r>
      <w:proofErr w:type="spellEnd"/>
      <w:r w:rsidRPr="009A3F94">
        <w:t xml:space="preserve"> </w:t>
      </w:r>
      <w:proofErr w:type="spellStart"/>
      <w:r w:rsidRPr="009A3F94">
        <w:t>Freight</w:t>
      </w:r>
      <w:proofErr w:type="spellEnd"/>
      <w:r w:rsidRPr="009A3F94">
        <w:t xml:space="preserve"> NC </w:t>
      </w:r>
      <w:proofErr w:type="spellStart"/>
      <w:r w:rsidRPr="009A3F94">
        <w:t>Vol</w:t>
      </w:r>
      <w:proofErr w:type="spellEnd"/>
      <w:r w:rsidRPr="009A3F94">
        <w:t>)</w:t>
      </w:r>
    </w:p>
    <w:p w14:paraId="062700B9" w14:textId="77777777" w:rsidR="004D168F" w:rsidRPr="009A3F94" w:rsidRDefault="00824478" w:rsidP="0064473B">
      <w:pPr>
        <w:pStyle w:val="Bull1"/>
      </w:pPr>
      <w:proofErr w:type="spellStart"/>
      <w:r w:rsidRPr="009A3F94">
        <w:t>vfrlc</w:t>
      </w:r>
      <w:proofErr w:type="spellEnd"/>
      <w:r w:rsidRPr="009A3F94">
        <w:tab/>
        <w:t>volum de mărfuri transportate (containerizate) (</w:t>
      </w:r>
      <w:proofErr w:type="spellStart"/>
      <w:r w:rsidRPr="009A3F94">
        <w:t>Rail</w:t>
      </w:r>
      <w:proofErr w:type="spellEnd"/>
      <w:r w:rsidRPr="009A3F94">
        <w:t xml:space="preserve"> </w:t>
      </w:r>
      <w:proofErr w:type="spellStart"/>
      <w:r w:rsidRPr="009A3F94">
        <w:t>Freight</w:t>
      </w:r>
      <w:proofErr w:type="spellEnd"/>
      <w:r w:rsidRPr="009A3F94">
        <w:t xml:space="preserve"> C </w:t>
      </w:r>
      <w:proofErr w:type="spellStart"/>
      <w:r w:rsidRPr="009A3F94">
        <w:t>Vol</w:t>
      </w:r>
      <w:proofErr w:type="spellEnd"/>
      <w:r w:rsidRPr="009A3F94">
        <w:t>)</w:t>
      </w:r>
      <w:bookmarkEnd w:id="336"/>
    </w:p>
    <w:p w14:paraId="21536B09" w14:textId="77777777" w:rsidR="009A216B" w:rsidRPr="009A3F94" w:rsidRDefault="009A216B" w:rsidP="00DE63CA">
      <w:pPr>
        <w:pStyle w:val="ITPpara"/>
        <w:rPr>
          <w:noProof w:val="0"/>
        </w:rPr>
      </w:pPr>
    </w:p>
    <w:p w14:paraId="183E0A18" w14:textId="326DF157" w:rsidR="00824478" w:rsidRPr="009A3F94" w:rsidRDefault="00824478" w:rsidP="00744A7F">
      <w:pPr>
        <w:pStyle w:val="Tabel0"/>
      </w:pPr>
      <w:bookmarkStart w:id="337" w:name="_Toc16513829"/>
      <w:r w:rsidRPr="009A3F94">
        <w:lastRenderedPageBreak/>
        <w:t xml:space="preserve">Tabel </w:t>
      </w:r>
      <w:r w:rsidR="006108F0" w:rsidRPr="009A3F94">
        <w:fldChar w:fldCharType="begin"/>
      </w:r>
      <w:r w:rsidR="006108F0" w:rsidRPr="009A3F94">
        <w:instrText xml:space="preserve"> STYLEREF 1 \s </w:instrText>
      </w:r>
      <w:r w:rsidR="006108F0" w:rsidRPr="009A3F94">
        <w:fldChar w:fldCharType="separate"/>
      </w:r>
      <w:r w:rsidR="00874CAB">
        <w:rPr>
          <w:noProof/>
        </w:rPr>
        <w:t>3</w:t>
      </w:r>
      <w:r w:rsidR="006108F0" w:rsidRPr="009A3F94">
        <w:fldChar w:fldCharType="end"/>
      </w:r>
      <w:r w:rsidR="006108F0" w:rsidRPr="009A3F94">
        <w:noBreakHyphen/>
      </w:r>
      <w:r w:rsidR="006108F0" w:rsidRPr="009A3F94">
        <w:fldChar w:fldCharType="begin"/>
      </w:r>
      <w:r w:rsidR="006108F0" w:rsidRPr="009A3F94">
        <w:instrText xml:space="preserve"> SEQ Tabel \* ARABIC \s 1 </w:instrText>
      </w:r>
      <w:r w:rsidR="006108F0" w:rsidRPr="009A3F94">
        <w:fldChar w:fldCharType="separate"/>
      </w:r>
      <w:r w:rsidR="00874CAB">
        <w:rPr>
          <w:noProof/>
        </w:rPr>
        <w:t>3</w:t>
      </w:r>
      <w:r w:rsidR="006108F0" w:rsidRPr="009A3F94">
        <w:fldChar w:fldCharType="end"/>
      </w:r>
      <w:r w:rsidRPr="009A3F94">
        <w:t>. Cererea de transport la nivelul anului de referință 20</w:t>
      </w:r>
      <w:r w:rsidR="00E33693" w:rsidRPr="009A3F94">
        <w:t>2</w:t>
      </w:r>
      <w:r w:rsidRPr="009A3F94">
        <w:t>0 (pasageri și mărfuri)</w:t>
      </w:r>
      <w:bookmarkEnd w:id="337"/>
    </w:p>
    <w:p w14:paraId="1F15FBAF" w14:textId="77777777" w:rsidR="00824478" w:rsidRPr="009A3F94" w:rsidRDefault="00E33693" w:rsidP="000B22E1">
      <w:pPr>
        <w:spacing w:after="0"/>
        <w:rPr>
          <w:rFonts w:ascii="Arial" w:hAnsi="Arial" w:cs="Arial"/>
          <w:sz w:val="22"/>
          <w:szCs w:val="22"/>
        </w:rPr>
      </w:pPr>
      <w:r w:rsidRPr="009A3F94">
        <w:rPr>
          <w:rFonts w:ascii="Arial" w:hAnsi="Arial" w:cs="Arial"/>
          <w:noProof/>
          <w:lang w:val="en-US" w:eastAsia="en-US"/>
        </w:rPr>
        <w:drawing>
          <wp:inline distT="0" distB="0" distL="0" distR="0" wp14:anchorId="55E05B90" wp14:editId="1B258BC4">
            <wp:extent cx="6257499" cy="599676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68401" cy="6007217"/>
                    </a:xfrm>
                    <a:prstGeom prst="rect">
                      <a:avLst/>
                    </a:prstGeom>
                    <a:noFill/>
                    <a:ln>
                      <a:noFill/>
                    </a:ln>
                  </pic:spPr>
                </pic:pic>
              </a:graphicData>
            </a:graphic>
          </wp:inline>
        </w:drawing>
      </w:r>
    </w:p>
    <w:p w14:paraId="29652E8F" w14:textId="77777777" w:rsidR="00824478" w:rsidRPr="009A3F94" w:rsidRDefault="00824478" w:rsidP="00DE63CA">
      <w:pPr>
        <w:pStyle w:val="Sursa"/>
        <w:rPr>
          <w:noProof w:val="0"/>
        </w:rPr>
      </w:pPr>
      <w:r w:rsidRPr="009A3F94">
        <w:rPr>
          <w:noProof w:val="0"/>
        </w:rPr>
        <w:t>Sursa: MPGT, rezultatele MNT</w:t>
      </w:r>
    </w:p>
    <w:p w14:paraId="29B7F074" w14:textId="77777777" w:rsidR="00824478" w:rsidRPr="009A3F94" w:rsidRDefault="00824478" w:rsidP="000B22E1">
      <w:pPr>
        <w:spacing w:after="0"/>
        <w:rPr>
          <w:rFonts w:ascii="Arial" w:hAnsi="Arial" w:cs="Arial"/>
          <w:sz w:val="22"/>
          <w:szCs w:val="22"/>
        </w:rPr>
      </w:pPr>
    </w:p>
    <w:p w14:paraId="10905714" w14:textId="77777777" w:rsidR="00C80F98" w:rsidRPr="009A3F94" w:rsidRDefault="00C80F98" w:rsidP="000B22E1">
      <w:pPr>
        <w:spacing w:after="0"/>
        <w:rPr>
          <w:rFonts w:ascii="Arial" w:hAnsi="Arial" w:cs="Arial"/>
          <w:sz w:val="22"/>
          <w:szCs w:val="22"/>
        </w:rPr>
      </w:pPr>
    </w:p>
    <w:p w14:paraId="0C6951F1" w14:textId="77777777" w:rsidR="00824478" w:rsidRPr="009A3F94" w:rsidRDefault="00824478" w:rsidP="000B22E1">
      <w:pPr>
        <w:spacing w:after="0"/>
        <w:rPr>
          <w:rFonts w:ascii="Arial" w:hAnsi="Arial" w:cs="Arial"/>
          <w:sz w:val="22"/>
          <w:szCs w:val="22"/>
        </w:rPr>
      </w:pPr>
      <w:r w:rsidRPr="009A3F94">
        <w:rPr>
          <w:rFonts w:ascii="Arial" w:hAnsi="Arial" w:cs="Arial"/>
          <w:sz w:val="22"/>
          <w:szCs w:val="22"/>
        </w:rPr>
        <w:br w:type="page"/>
      </w:r>
    </w:p>
    <w:p w14:paraId="3F793C74" w14:textId="77777777" w:rsidR="00824478" w:rsidRPr="009A3F94" w:rsidRDefault="00824478" w:rsidP="0064473B">
      <w:pPr>
        <w:pStyle w:val="Heading1"/>
      </w:pPr>
      <w:bookmarkStart w:id="338" w:name="_Toc32305444"/>
      <w:r w:rsidRPr="009A3F94">
        <w:lastRenderedPageBreak/>
        <w:t>Prognoza traficului</w:t>
      </w:r>
      <w:bookmarkEnd w:id="338"/>
    </w:p>
    <w:p w14:paraId="291106EF" w14:textId="77777777" w:rsidR="00824478" w:rsidRPr="009A3F94" w:rsidRDefault="00824478" w:rsidP="0064473B">
      <w:pPr>
        <w:pStyle w:val="Head2"/>
      </w:pPr>
      <w:bookmarkStart w:id="339" w:name="_Toc482174982"/>
      <w:bookmarkStart w:id="340" w:name="_Toc32305445"/>
      <w:r w:rsidRPr="009A3F94">
        <w:t xml:space="preserve">Tendințe </w:t>
      </w:r>
      <w:proofErr w:type="spellStart"/>
      <w:r w:rsidRPr="009A3F94">
        <w:t>socio</w:t>
      </w:r>
      <w:proofErr w:type="spellEnd"/>
      <w:r w:rsidRPr="009A3F94">
        <w:t>-economice</w:t>
      </w:r>
      <w:bookmarkEnd w:id="339"/>
      <w:bookmarkEnd w:id="340"/>
    </w:p>
    <w:p w14:paraId="0D43BBAB" w14:textId="77777777" w:rsidR="00824478" w:rsidRPr="009A3F94" w:rsidRDefault="00824478" w:rsidP="00744A7F">
      <w:pPr>
        <w:pStyle w:val="Headi3"/>
      </w:pPr>
      <w:bookmarkStart w:id="341" w:name="_Toc482174983"/>
      <w:bookmarkStart w:id="342" w:name="_Toc32305446"/>
      <w:r w:rsidRPr="009A3F94">
        <w:t>Evoluția PIB la nivel național</w:t>
      </w:r>
      <w:bookmarkEnd w:id="341"/>
      <w:bookmarkEnd w:id="342"/>
    </w:p>
    <w:p w14:paraId="7A83557A" w14:textId="15BBB4F8" w:rsidR="00824478" w:rsidRPr="009A3F94" w:rsidRDefault="00824478" w:rsidP="00DE63CA">
      <w:pPr>
        <w:pStyle w:val="ITPpara"/>
        <w:rPr>
          <w:noProof w:val="0"/>
        </w:rPr>
      </w:pPr>
      <w:r w:rsidRPr="009A3F94">
        <w:rPr>
          <w:noProof w:val="0"/>
        </w:rPr>
        <w:t xml:space="preserve">Cererea de transport, la nivel </w:t>
      </w:r>
      <w:del w:id="343" w:author="Luiza Niculescu" w:date="2020-03-13T13:46:00Z">
        <w:r w:rsidRPr="009A3F94" w:rsidDel="008438AE">
          <w:rPr>
            <w:noProof w:val="0"/>
          </w:rPr>
          <w:delText>national</w:delText>
        </w:r>
      </w:del>
      <w:ins w:id="344" w:author="Luiza Niculescu" w:date="2020-03-13T13:46:00Z">
        <w:r w:rsidR="008438AE" w:rsidRPr="009A3F94">
          <w:rPr>
            <w:noProof w:val="0"/>
          </w:rPr>
          <w:t>național</w:t>
        </w:r>
      </w:ins>
      <w:r w:rsidRPr="009A3F94">
        <w:rPr>
          <w:noProof w:val="0"/>
        </w:rPr>
        <w:t xml:space="preserve"> si regional, este </w:t>
      </w:r>
      <w:del w:id="345" w:author="Luiza Niculescu" w:date="2020-03-13T13:46:00Z">
        <w:r w:rsidRPr="009A3F94" w:rsidDel="008438AE">
          <w:rPr>
            <w:noProof w:val="0"/>
          </w:rPr>
          <w:delText>strans</w:delText>
        </w:r>
      </w:del>
      <w:ins w:id="346" w:author="Luiza Niculescu" w:date="2020-03-13T13:46:00Z">
        <w:r w:rsidR="008438AE" w:rsidRPr="009A3F94">
          <w:rPr>
            <w:noProof w:val="0"/>
          </w:rPr>
          <w:t>strâns</w:t>
        </w:r>
      </w:ins>
      <w:r w:rsidRPr="009A3F94">
        <w:rPr>
          <w:noProof w:val="0"/>
        </w:rPr>
        <w:t xml:space="preserve"> legata de </w:t>
      </w:r>
      <w:del w:id="347" w:author="Luiza Niculescu" w:date="2020-03-13T13:46:00Z">
        <w:r w:rsidRPr="009A3F94" w:rsidDel="008438AE">
          <w:rPr>
            <w:noProof w:val="0"/>
          </w:rPr>
          <w:delText>evolutia</w:delText>
        </w:r>
      </w:del>
      <w:ins w:id="348" w:author="Luiza Niculescu" w:date="2020-03-13T13:46:00Z">
        <w:r w:rsidR="008438AE" w:rsidRPr="009A3F94">
          <w:rPr>
            <w:noProof w:val="0"/>
          </w:rPr>
          <w:t>evoluția</w:t>
        </w:r>
      </w:ins>
      <w:r w:rsidRPr="009A3F94">
        <w:rPr>
          <w:noProof w:val="0"/>
        </w:rPr>
        <w:t xml:space="preserve"> produsului intern brut (PIB). Cea mai mare </w:t>
      </w:r>
      <w:del w:id="349" w:author="Luiza Niculescu" w:date="2020-03-13T13:46:00Z">
        <w:r w:rsidRPr="009A3F94" w:rsidDel="008438AE">
          <w:rPr>
            <w:noProof w:val="0"/>
          </w:rPr>
          <w:delText>crestere</w:delText>
        </w:r>
      </w:del>
      <w:ins w:id="350" w:author="Luiza Niculescu" w:date="2020-03-13T13:46:00Z">
        <w:r w:rsidR="008438AE" w:rsidRPr="009A3F94">
          <w:rPr>
            <w:noProof w:val="0"/>
          </w:rPr>
          <w:t>creștere</w:t>
        </w:r>
      </w:ins>
      <w:r w:rsidRPr="009A3F94">
        <w:rPr>
          <w:noProof w:val="0"/>
        </w:rPr>
        <w:t xml:space="preserve"> economica a fost </w:t>
      </w:r>
      <w:del w:id="351" w:author="Luiza Niculescu" w:date="2020-03-13T13:46:00Z">
        <w:r w:rsidRPr="009A3F94" w:rsidDel="008438AE">
          <w:rPr>
            <w:noProof w:val="0"/>
          </w:rPr>
          <w:delText>inregistrata</w:delText>
        </w:r>
      </w:del>
      <w:ins w:id="352" w:author="Luiza Niculescu" w:date="2020-03-13T13:46:00Z">
        <w:r w:rsidR="008438AE" w:rsidRPr="009A3F94">
          <w:rPr>
            <w:noProof w:val="0"/>
          </w:rPr>
          <w:t>înregistrata</w:t>
        </w:r>
      </w:ins>
      <w:r w:rsidRPr="009A3F94">
        <w:rPr>
          <w:noProof w:val="0"/>
        </w:rPr>
        <w:t xml:space="preserve"> in 2004 (al 5-lea an de </w:t>
      </w:r>
      <w:del w:id="353" w:author="Luiza Niculescu" w:date="2020-03-13T13:46:00Z">
        <w:r w:rsidRPr="009A3F94" w:rsidDel="008438AE">
          <w:rPr>
            <w:noProof w:val="0"/>
          </w:rPr>
          <w:delText>crestere</w:delText>
        </w:r>
      </w:del>
      <w:ins w:id="354" w:author="Luiza Niculescu" w:date="2020-03-13T13:46:00Z">
        <w:r w:rsidR="008438AE" w:rsidRPr="009A3F94">
          <w:rPr>
            <w:noProof w:val="0"/>
          </w:rPr>
          <w:t>creștere</w:t>
        </w:r>
      </w:ins>
      <w:r w:rsidRPr="009A3F94">
        <w:rPr>
          <w:noProof w:val="0"/>
        </w:rPr>
        <w:t xml:space="preserve"> </w:t>
      </w:r>
      <w:del w:id="355" w:author="Luiza Niculescu" w:date="2020-03-13T13:46:00Z">
        <w:r w:rsidRPr="009A3F94" w:rsidDel="008438AE">
          <w:rPr>
            <w:noProof w:val="0"/>
          </w:rPr>
          <w:delText xml:space="preserve">economica </w:delText>
        </w:r>
      </w:del>
      <w:ins w:id="356" w:author="Luiza Niculescu" w:date="2020-03-13T13:46:00Z">
        <w:r w:rsidR="008438AE" w:rsidRPr="009A3F94">
          <w:rPr>
            <w:noProof w:val="0"/>
          </w:rPr>
          <w:t>economic</w:t>
        </w:r>
        <w:r w:rsidR="008438AE">
          <w:rPr>
            <w:noProof w:val="0"/>
          </w:rPr>
          <w:t>ă</w:t>
        </w:r>
        <w:r w:rsidR="008438AE" w:rsidRPr="009A3F94">
          <w:rPr>
            <w:noProof w:val="0"/>
          </w:rPr>
          <w:t xml:space="preserve"> </w:t>
        </w:r>
      </w:ins>
      <w:del w:id="357" w:author="Luiza Niculescu" w:date="2020-03-13T13:47:00Z">
        <w:r w:rsidRPr="009A3F94" w:rsidDel="008438AE">
          <w:rPr>
            <w:noProof w:val="0"/>
          </w:rPr>
          <w:delText>neintrerupta</w:delText>
        </w:r>
      </w:del>
      <w:ins w:id="358" w:author="Luiza Niculescu" w:date="2020-03-13T13:47:00Z">
        <w:r w:rsidR="008438AE" w:rsidRPr="009A3F94">
          <w:rPr>
            <w:noProof w:val="0"/>
          </w:rPr>
          <w:t>neîntrerupta</w:t>
        </w:r>
      </w:ins>
      <w:r w:rsidRPr="009A3F94">
        <w:rPr>
          <w:noProof w:val="0"/>
        </w:rPr>
        <w:t xml:space="preserve">). Tot in anul 2004 Romania a </w:t>
      </w:r>
      <w:del w:id="359" w:author="Luiza Niculescu" w:date="2020-03-13T13:47:00Z">
        <w:r w:rsidRPr="009A3F94" w:rsidDel="008438AE">
          <w:rPr>
            <w:noProof w:val="0"/>
          </w:rPr>
          <w:delText>inchis</w:delText>
        </w:r>
      </w:del>
      <w:ins w:id="360" w:author="Luiza Niculescu" w:date="2020-03-13T13:47:00Z">
        <w:r w:rsidR="008438AE" w:rsidRPr="009A3F94">
          <w:rPr>
            <w:noProof w:val="0"/>
          </w:rPr>
          <w:t>închis</w:t>
        </w:r>
      </w:ins>
      <w:r w:rsidRPr="009A3F94">
        <w:rPr>
          <w:noProof w:val="0"/>
        </w:rPr>
        <w:t xml:space="preserve"> toate capitolele de negociere cu UE </w:t>
      </w:r>
      <w:del w:id="361" w:author="Luiza Niculescu" w:date="2020-03-13T13:47:00Z">
        <w:r w:rsidRPr="009A3F94" w:rsidDel="008438AE">
          <w:rPr>
            <w:noProof w:val="0"/>
          </w:rPr>
          <w:delText>semnand</w:delText>
        </w:r>
      </w:del>
      <w:ins w:id="362" w:author="Luiza Niculescu" w:date="2020-03-13T13:47:00Z">
        <w:r w:rsidR="008438AE" w:rsidRPr="009A3F94">
          <w:rPr>
            <w:noProof w:val="0"/>
          </w:rPr>
          <w:t>semnând</w:t>
        </w:r>
      </w:ins>
      <w:r w:rsidRPr="009A3F94">
        <w:rPr>
          <w:noProof w:val="0"/>
        </w:rPr>
        <w:t xml:space="preserve"> apoi, in Aprilie 2005, Tratatul de Aderare in Luxembourg cu data de aderare setata pe 1 ianuarie 2007. </w:t>
      </w:r>
      <w:del w:id="363" w:author="Luiza Niculescu" w:date="2020-03-13T13:47:00Z">
        <w:r w:rsidRPr="009A3F94" w:rsidDel="008438AE">
          <w:rPr>
            <w:noProof w:val="0"/>
          </w:rPr>
          <w:delText>Cresterea</w:delText>
        </w:r>
      </w:del>
      <w:ins w:id="364" w:author="Luiza Niculescu" w:date="2020-03-13T13:47:00Z">
        <w:r w:rsidR="008438AE" w:rsidRPr="009A3F94">
          <w:rPr>
            <w:noProof w:val="0"/>
          </w:rPr>
          <w:t>Creșterea</w:t>
        </w:r>
      </w:ins>
      <w:r w:rsidRPr="009A3F94">
        <w:rPr>
          <w:noProof w:val="0"/>
        </w:rPr>
        <w:t xml:space="preserve"> din 2005 a fost temperata de </w:t>
      </w:r>
      <w:del w:id="365" w:author="Luiza Niculescu" w:date="2020-03-13T13:47:00Z">
        <w:r w:rsidRPr="009A3F94" w:rsidDel="008438AE">
          <w:rPr>
            <w:noProof w:val="0"/>
          </w:rPr>
          <w:delText>restrictiile</w:delText>
        </w:r>
      </w:del>
      <w:ins w:id="366" w:author="Luiza Niculescu" w:date="2020-03-13T13:47:00Z">
        <w:r w:rsidR="008438AE" w:rsidRPr="009A3F94">
          <w:rPr>
            <w:noProof w:val="0"/>
          </w:rPr>
          <w:t>restricțiile</w:t>
        </w:r>
      </w:ins>
      <w:r w:rsidRPr="009A3F94">
        <w:rPr>
          <w:noProof w:val="0"/>
        </w:rPr>
        <w:t xml:space="preserve"> impuse de BNR asupra unui factor important in </w:t>
      </w:r>
      <w:del w:id="367" w:author="Luiza Niculescu" w:date="2020-03-13T13:47:00Z">
        <w:r w:rsidRPr="009A3F94" w:rsidDel="008438AE">
          <w:rPr>
            <w:noProof w:val="0"/>
          </w:rPr>
          <w:delText>cresterea</w:delText>
        </w:r>
      </w:del>
      <w:ins w:id="368" w:author="Luiza Niculescu" w:date="2020-03-13T13:47:00Z">
        <w:r w:rsidR="008438AE" w:rsidRPr="009A3F94">
          <w:rPr>
            <w:noProof w:val="0"/>
          </w:rPr>
          <w:t>creșterea</w:t>
        </w:r>
      </w:ins>
      <w:r w:rsidRPr="009A3F94">
        <w:rPr>
          <w:noProof w:val="0"/>
        </w:rPr>
        <w:t xml:space="preserve"> PIB in ultimii ani, creditul de consum. Trendul ascendent s-a </w:t>
      </w:r>
      <w:del w:id="369" w:author="Luiza Niculescu" w:date="2020-03-13T13:47:00Z">
        <w:r w:rsidRPr="009A3F94" w:rsidDel="008438AE">
          <w:rPr>
            <w:noProof w:val="0"/>
          </w:rPr>
          <w:delText>mentinut</w:delText>
        </w:r>
      </w:del>
      <w:ins w:id="370" w:author="Luiza Niculescu" w:date="2020-03-13T13:47:00Z">
        <w:r w:rsidR="008438AE" w:rsidRPr="009A3F94">
          <w:rPr>
            <w:noProof w:val="0"/>
          </w:rPr>
          <w:t>menținut</w:t>
        </w:r>
      </w:ins>
      <w:r w:rsidRPr="009A3F94">
        <w:rPr>
          <w:noProof w:val="0"/>
        </w:rPr>
        <w:t xml:space="preserve"> </w:t>
      </w:r>
      <w:del w:id="371" w:author="Luiza Niculescu" w:date="2020-03-13T13:47:00Z">
        <w:r w:rsidRPr="009A3F94" w:rsidDel="008438AE">
          <w:rPr>
            <w:noProof w:val="0"/>
          </w:rPr>
          <w:delText>inca</w:delText>
        </w:r>
      </w:del>
      <w:ins w:id="372" w:author="Luiza Niculescu" w:date="2020-03-13T13:47:00Z">
        <w:r w:rsidR="008438AE" w:rsidRPr="009A3F94">
          <w:rPr>
            <w:noProof w:val="0"/>
          </w:rPr>
          <w:t>încă</w:t>
        </w:r>
      </w:ins>
      <w:r w:rsidRPr="009A3F94">
        <w:rPr>
          <w:noProof w:val="0"/>
        </w:rPr>
        <w:t xml:space="preserve"> doi ani </w:t>
      </w:r>
      <w:del w:id="373" w:author="Luiza Niculescu" w:date="2020-03-13T13:47:00Z">
        <w:r w:rsidRPr="009A3F94" w:rsidDel="008438AE">
          <w:rPr>
            <w:noProof w:val="0"/>
          </w:rPr>
          <w:delText>dupa</w:delText>
        </w:r>
      </w:del>
      <w:ins w:id="374" w:author="Luiza Niculescu" w:date="2020-03-13T13:47:00Z">
        <w:r w:rsidR="008438AE" w:rsidRPr="009A3F94">
          <w:rPr>
            <w:noProof w:val="0"/>
          </w:rPr>
          <w:t>după</w:t>
        </w:r>
      </w:ins>
      <w:r w:rsidRPr="009A3F94">
        <w:rPr>
          <w:noProof w:val="0"/>
        </w:rPr>
        <w:t xml:space="preserve"> includerea </w:t>
      </w:r>
      <w:del w:id="375" w:author="Luiza Niculescu" w:date="2020-03-13T13:47:00Z">
        <w:r w:rsidRPr="009A3F94" w:rsidDel="008438AE">
          <w:rPr>
            <w:noProof w:val="0"/>
          </w:rPr>
          <w:delText>Romaniei</w:delText>
        </w:r>
      </w:del>
      <w:ins w:id="376" w:author="Luiza Niculescu" w:date="2020-03-13T13:47:00Z">
        <w:r w:rsidR="008438AE" w:rsidRPr="009A3F94">
          <w:rPr>
            <w:noProof w:val="0"/>
          </w:rPr>
          <w:t>României</w:t>
        </w:r>
      </w:ins>
      <w:r w:rsidRPr="009A3F94">
        <w:rPr>
          <w:noProof w:val="0"/>
        </w:rPr>
        <w:t xml:space="preserve"> </w:t>
      </w:r>
      <w:del w:id="377" w:author="Luiza Niculescu" w:date="2020-03-13T13:47:00Z">
        <w:r w:rsidRPr="009A3F94" w:rsidDel="008438AE">
          <w:rPr>
            <w:noProof w:val="0"/>
          </w:rPr>
          <w:delText xml:space="preserve">in </w:delText>
        </w:r>
      </w:del>
      <w:ins w:id="378" w:author="Luiza Niculescu" w:date="2020-03-13T13:47:00Z">
        <w:r w:rsidR="008438AE">
          <w:rPr>
            <w:noProof w:val="0"/>
          </w:rPr>
          <w:t>î</w:t>
        </w:r>
        <w:r w:rsidR="008438AE" w:rsidRPr="009A3F94">
          <w:rPr>
            <w:noProof w:val="0"/>
          </w:rPr>
          <w:t xml:space="preserve">n </w:t>
        </w:r>
      </w:ins>
      <w:r w:rsidRPr="009A3F94">
        <w:rPr>
          <w:noProof w:val="0"/>
        </w:rPr>
        <w:t xml:space="preserve">Uniunea Europeana. Astfel ca in anul 2009, contextul economic </w:t>
      </w:r>
      <w:del w:id="379" w:author="Luiza Niculescu" w:date="2020-03-13T13:47:00Z">
        <w:r w:rsidRPr="009A3F94" w:rsidDel="008438AE">
          <w:rPr>
            <w:noProof w:val="0"/>
          </w:rPr>
          <w:delText>national</w:delText>
        </w:r>
      </w:del>
      <w:ins w:id="380" w:author="Luiza Niculescu" w:date="2020-03-13T13:47:00Z">
        <w:r w:rsidR="008438AE" w:rsidRPr="009A3F94">
          <w:rPr>
            <w:noProof w:val="0"/>
          </w:rPr>
          <w:t>național</w:t>
        </w:r>
      </w:ins>
      <w:r w:rsidRPr="009A3F94">
        <w:rPr>
          <w:noProof w:val="0"/>
        </w:rPr>
        <w:t xml:space="preserve"> </w:t>
      </w:r>
      <w:del w:id="381" w:author="Luiza Niculescu" w:date="2020-03-13T13:47:00Z">
        <w:r w:rsidRPr="009A3F94" w:rsidDel="008438AE">
          <w:rPr>
            <w:noProof w:val="0"/>
          </w:rPr>
          <w:delText xml:space="preserve">si </w:delText>
        </w:r>
      </w:del>
      <w:ins w:id="382" w:author="Luiza Niculescu" w:date="2020-03-13T13:47:00Z">
        <w:r w:rsidR="008438AE">
          <w:rPr>
            <w:noProof w:val="0"/>
          </w:rPr>
          <w:t>ș</w:t>
        </w:r>
        <w:r w:rsidR="008438AE" w:rsidRPr="009A3F94">
          <w:rPr>
            <w:noProof w:val="0"/>
          </w:rPr>
          <w:t xml:space="preserve">i </w:t>
        </w:r>
      </w:ins>
      <w:del w:id="383" w:author="Luiza Niculescu" w:date="2020-03-13T13:47:00Z">
        <w:r w:rsidRPr="009A3F94" w:rsidDel="008438AE">
          <w:rPr>
            <w:noProof w:val="0"/>
          </w:rPr>
          <w:delText>international</w:delText>
        </w:r>
      </w:del>
      <w:ins w:id="384" w:author="Luiza Niculescu" w:date="2020-03-13T13:47:00Z">
        <w:r w:rsidR="008438AE" w:rsidRPr="009A3F94">
          <w:rPr>
            <w:noProof w:val="0"/>
          </w:rPr>
          <w:t>internațional</w:t>
        </w:r>
      </w:ins>
      <w:r w:rsidRPr="009A3F94">
        <w:rPr>
          <w:noProof w:val="0"/>
        </w:rPr>
        <w:t xml:space="preserve"> au afectat in mod negativ trendul </w:t>
      </w:r>
      <w:del w:id="385" w:author="Luiza Niculescu" w:date="2020-03-13T13:47:00Z">
        <w:r w:rsidRPr="009A3F94" w:rsidDel="008438AE">
          <w:rPr>
            <w:noProof w:val="0"/>
          </w:rPr>
          <w:delText>crescator</w:delText>
        </w:r>
      </w:del>
      <w:ins w:id="386" w:author="Luiza Niculescu" w:date="2020-03-13T13:47:00Z">
        <w:r w:rsidR="008438AE" w:rsidRPr="009A3F94">
          <w:rPr>
            <w:noProof w:val="0"/>
          </w:rPr>
          <w:t>crescător</w:t>
        </w:r>
      </w:ins>
      <w:r w:rsidRPr="009A3F94">
        <w:rPr>
          <w:noProof w:val="0"/>
        </w:rPr>
        <w:t xml:space="preserve"> al produsului intern brut. Anul 2009 fiind un an de </w:t>
      </w:r>
      <w:del w:id="387" w:author="Luiza Niculescu" w:date="2020-03-13T13:47:00Z">
        <w:r w:rsidRPr="009A3F94" w:rsidDel="008438AE">
          <w:rPr>
            <w:noProof w:val="0"/>
          </w:rPr>
          <w:delText>contractie</w:delText>
        </w:r>
      </w:del>
      <w:ins w:id="388" w:author="Luiza Niculescu" w:date="2020-03-13T13:47:00Z">
        <w:r w:rsidR="008438AE" w:rsidRPr="009A3F94">
          <w:rPr>
            <w:noProof w:val="0"/>
          </w:rPr>
          <w:t>contracție</w:t>
        </w:r>
      </w:ins>
      <w:r w:rsidRPr="009A3F94">
        <w:rPr>
          <w:noProof w:val="0"/>
        </w:rPr>
        <w:t xml:space="preserve"> economica, PIB </w:t>
      </w:r>
      <w:del w:id="389" w:author="Luiza Niculescu" w:date="2020-03-13T13:47:00Z">
        <w:r w:rsidRPr="009A3F94" w:rsidDel="008438AE">
          <w:rPr>
            <w:noProof w:val="0"/>
          </w:rPr>
          <w:delText>inregistrand</w:delText>
        </w:r>
      </w:del>
      <w:ins w:id="390" w:author="Luiza Niculescu" w:date="2020-03-13T13:47:00Z">
        <w:r w:rsidR="008438AE" w:rsidRPr="009A3F94">
          <w:rPr>
            <w:noProof w:val="0"/>
          </w:rPr>
          <w:t>înregistrând</w:t>
        </w:r>
      </w:ins>
      <w:r w:rsidRPr="009A3F94">
        <w:rPr>
          <w:noProof w:val="0"/>
        </w:rPr>
        <w:t xml:space="preserve"> o diminuare de 7.1% (-) comparativ cu anul anterior, 2008 (+7.3%).</w:t>
      </w:r>
    </w:p>
    <w:p w14:paraId="1B7318AB" w14:textId="798291A1" w:rsidR="00824478" w:rsidRPr="009A3F94" w:rsidRDefault="00824478" w:rsidP="00DE63CA">
      <w:pPr>
        <w:pStyle w:val="ITPpara"/>
        <w:rPr>
          <w:noProof w:val="0"/>
        </w:rPr>
      </w:pPr>
      <w:bookmarkStart w:id="391" w:name="_Toc406061992"/>
      <w:del w:id="392" w:author="Luiza Niculescu" w:date="2020-03-13T13:47:00Z">
        <w:r w:rsidRPr="009A3F94" w:rsidDel="008438AE">
          <w:rPr>
            <w:noProof w:val="0"/>
          </w:rPr>
          <w:delText>Incepand</w:delText>
        </w:r>
      </w:del>
      <w:ins w:id="393" w:author="Luiza Niculescu" w:date="2020-03-13T13:47:00Z">
        <w:r w:rsidR="008438AE" w:rsidRPr="009A3F94">
          <w:rPr>
            <w:noProof w:val="0"/>
          </w:rPr>
          <w:t>Începând</w:t>
        </w:r>
      </w:ins>
      <w:r w:rsidRPr="009A3F94">
        <w:rPr>
          <w:noProof w:val="0"/>
        </w:rPr>
        <w:t xml:space="preserve"> cu anul 2011 economia Romania a crescut constant; prognoza pentru anul curent 201</w:t>
      </w:r>
      <w:r w:rsidR="003D0B7B" w:rsidRPr="009A3F94">
        <w:rPr>
          <w:noProof w:val="0"/>
        </w:rPr>
        <w:t>9</w:t>
      </w:r>
      <w:r w:rsidRPr="009A3F94">
        <w:rPr>
          <w:noProof w:val="0"/>
        </w:rPr>
        <w:t xml:space="preserve"> </w:t>
      </w:r>
      <w:del w:id="394" w:author="Luiza Niculescu" w:date="2020-03-13T13:47:00Z">
        <w:r w:rsidRPr="009A3F94" w:rsidDel="008438AE">
          <w:rPr>
            <w:noProof w:val="0"/>
          </w:rPr>
          <w:delText>incluzand</w:delText>
        </w:r>
      </w:del>
      <w:ins w:id="395" w:author="Luiza Niculescu" w:date="2020-03-13T13:47:00Z">
        <w:r w:rsidR="008438AE" w:rsidRPr="009A3F94">
          <w:rPr>
            <w:noProof w:val="0"/>
          </w:rPr>
          <w:t>incluzând</w:t>
        </w:r>
      </w:ins>
      <w:r w:rsidRPr="009A3F94">
        <w:rPr>
          <w:noProof w:val="0"/>
        </w:rPr>
        <w:t xml:space="preserve"> o </w:t>
      </w:r>
      <w:del w:id="396" w:author="Luiza Niculescu" w:date="2020-03-13T13:47:00Z">
        <w:r w:rsidRPr="009A3F94" w:rsidDel="008438AE">
          <w:rPr>
            <w:noProof w:val="0"/>
          </w:rPr>
          <w:delText>crestere</w:delText>
        </w:r>
      </w:del>
      <w:ins w:id="397" w:author="Luiza Niculescu" w:date="2020-03-13T13:47:00Z">
        <w:r w:rsidR="008438AE" w:rsidRPr="009A3F94">
          <w:rPr>
            <w:noProof w:val="0"/>
          </w:rPr>
          <w:t>creștere</w:t>
        </w:r>
      </w:ins>
      <w:r w:rsidRPr="009A3F94">
        <w:rPr>
          <w:noProof w:val="0"/>
        </w:rPr>
        <w:t xml:space="preserve"> </w:t>
      </w:r>
      <w:del w:id="398" w:author="Luiza Niculescu" w:date="2020-03-13T13:47:00Z">
        <w:r w:rsidRPr="009A3F94" w:rsidDel="008438AE">
          <w:rPr>
            <w:noProof w:val="0"/>
          </w:rPr>
          <w:delText xml:space="preserve">in </w:delText>
        </w:r>
      </w:del>
      <w:ins w:id="399" w:author="Luiza Niculescu" w:date="2020-03-13T13:47:00Z">
        <w:r w:rsidR="008438AE">
          <w:rPr>
            <w:noProof w:val="0"/>
          </w:rPr>
          <w:t>î</w:t>
        </w:r>
        <w:r w:rsidR="008438AE" w:rsidRPr="009A3F94">
          <w:rPr>
            <w:noProof w:val="0"/>
          </w:rPr>
          <w:t xml:space="preserve">n </w:t>
        </w:r>
      </w:ins>
      <w:r w:rsidRPr="009A3F94">
        <w:rPr>
          <w:noProof w:val="0"/>
        </w:rPr>
        <w:t xml:space="preserve">termeni reali de </w:t>
      </w:r>
      <w:r w:rsidR="003D0B7B" w:rsidRPr="009A3F94">
        <w:rPr>
          <w:noProof w:val="0"/>
        </w:rPr>
        <w:t>5</w:t>
      </w:r>
      <w:r w:rsidRPr="009A3F94">
        <w:rPr>
          <w:noProof w:val="0"/>
        </w:rPr>
        <w:t>,</w:t>
      </w:r>
      <w:r w:rsidR="003D0B7B" w:rsidRPr="009A3F94">
        <w:rPr>
          <w:noProof w:val="0"/>
        </w:rPr>
        <w:t>5</w:t>
      </w:r>
      <w:r w:rsidRPr="009A3F94">
        <w:rPr>
          <w:noProof w:val="0"/>
        </w:rPr>
        <w:t>% fata de anul precedent, conform previziunilor Comisiei Naționale de Prognoză. Până în anul 2021 se anticipează o creștere economică în termeni reali de 5,7%</w:t>
      </w:r>
      <w:r w:rsidR="003D0B7B" w:rsidRPr="009A3F94">
        <w:rPr>
          <w:noProof w:val="0"/>
        </w:rPr>
        <w:t>-5,0%</w:t>
      </w:r>
      <w:r w:rsidRPr="009A3F94">
        <w:rPr>
          <w:noProof w:val="0"/>
        </w:rPr>
        <w:t xml:space="preserve"> pe an.</w:t>
      </w:r>
    </w:p>
    <w:p w14:paraId="2986089A" w14:textId="77777777" w:rsidR="00FC07DD" w:rsidRPr="009A3F94" w:rsidRDefault="00FC07DD" w:rsidP="00DE63CA">
      <w:pPr>
        <w:pStyle w:val="ITPpara"/>
        <w:rPr>
          <w:noProof w:val="0"/>
        </w:rPr>
      </w:pPr>
    </w:p>
    <w:p w14:paraId="1604C36E" w14:textId="76957F89" w:rsidR="00824478" w:rsidRPr="009A3F94" w:rsidRDefault="00824478" w:rsidP="00744A7F">
      <w:pPr>
        <w:pStyle w:val="Tabel0"/>
      </w:pPr>
      <w:bookmarkStart w:id="400" w:name="_Toc477765151"/>
      <w:bookmarkStart w:id="401" w:name="_Toc482175096"/>
      <w:bookmarkStart w:id="402" w:name="_Toc16514129"/>
      <w:r w:rsidRPr="009A3F94">
        <w:t xml:space="preserve">Figură </w:t>
      </w:r>
      <w:r w:rsidR="006108F0" w:rsidRPr="009A3F94">
        <w:fldChar w:fldCharType="begin"/>
      </w:r>
      <w:r w:rsidR="006108F0" w:rsidRPr="009A3F94">
        <w:instrText xml:space="preserve"> STYLEREF 1 \s </w:instrText>
      </w:r>
      <w:r w:rsidR="006108F0" w:rsidRPr="009A3F94">
        <w:fldChar w:fldCharType="separate"/>
      </w:r>
      <w:r w:rsidR="00874CAB">
        <w:rPr>
          <w:noProof/>
        </w:rPr>
        <w:t>4</w:t>
      </w:r>
      <w:r w:rsidR="006108F0" w:rsidRPr="009A3F94">
        <w:fldChar w:fldCharType="end"/>
      </w:r>
      <w:r w:rsidR="006108F0" w:rsidRPr="009A3F94">
        <w:noBreakHyphen/>
      </w:r>
      <w:r w:rsidR="006108F0" w:rsidRPr="009A3F94">
        <w:fldChar w:fldCharType="begin"/>
      </w:r>
      <w:r w:rsidR="006108F0" w:rsidRPr="009A3F94">
        <w:instrText xml:space="preserve"> SEQ Figură \* ARABIC \s 1 </w:instrText>
      </w:r>
      <w:r w:rsidR="006108F0" w:rsidRPr="009A3F94">
        <w:fldChar w:fldCharType="separate"/>
      </w:r>
      <w:r w:rsidR="00874CAB">
        <w:rPr>
          <w:noProof/>
        </w:rPr>
        <w:t>1</w:t>
      </w:r>
      <w:r w:rsidR="006108F0" w:rsidRPr="009A3F94">
        <w:fldChar w:fldCharType="end"/>
      </w:r>
      <w:r w:rsidRPr="009A3F94">
        <w:t xml:space="preserve">. </w:t>
      </w:r>
      <w:proofErr w:type="spellStart"/>
      <w:r w:rsidRPr="009A3F94">
        <w:t>Evolutia</w:t>
      </w:r>
      <w:proofErr w:type="spellEnd"/>
      <w:r w:rsidRPr="009A3F94">
        <w:t xml:space="preserve"> PIB</w:t>
      </w:r>
      <w:bookmarkEnd w:id="391"/>
      <w:bookmarkEnd w:id="400"/>
      <w:r w:rsidRPr="009A3F94">
        <w:t xml:space="preserve"> la nivel național</w:t>
      </w:r>
      <w:bookmarkEnd w:id="401"/>
      <w:bookmarkEnd w:id="402"/>
    </w:p>
    <w:p w14:paraId="4FCA1160" w14:textId="77777777" w:rsidR="00824478" w:rsidRPr="009A3F94" w:rsidRDefault="003D0B7B" w:rsidP="000B22E1">
      <w:pPr>
        <w:spacing w:after="0"/>
        <w:rPr>
          <w:rFonts w:ascii="Arial" w:hAnsi="Arial" w:cs="Arial"/>
          <w:sz w:val="22"/>
          <w:szCs w:val="22"/>
        </w:rPr>
      </w:pPr>
      <w:r w:rsidRPr="009A3F94">
        <w:rPr>
          <w:rFonts w:ascii="Arial" w:hAnsi="Arial" w:cs="Arial"/>
          <w:noProof/>
          <w:lang w:val="en-US" w:eastAsia="en-US"/>
        </w:rPr>
        <w:drawing>
          <wp:inline distT="0" distB="0" distL="0" distR="0" wp14:anchorId="0A6F99A0" wp14:editId="7665442C">
            <wp:extent cx="6660515" cy="216979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60515" cy="2169795"/>
                    </a:xfrm>
                    <a:prstGeom prst="rect">
                      <a:avLst/>
                    </a:prstGeom>
                    <a:noFill/>
                    <a:ln>
                      <a:noFill/>
                    </a:ln>
                  </pic:spPr>
                </pic:pic>
              </a:graphicData>
            </a:graphic>
          </wp:inline>
        </w:drawing>
      </w:r>
    </w:p>
    <w:p w14:paraId="1609757B" w14:textId="4BB75D47" w:rsidR="00824478" w:rsidRPr="009A3F94" w:rsidRDefault="00824478" w:rsidP="00DE63CA">
      <w:pPr>
        <w:pStyle w:val="Sursa"/>
        <w:rPr>
          <w:rStyle w:val="FootnoteReference"/>
          <w:rFonts w:ascii="Arial" w:hAnsi="Arial"/>
          <w:noProof w:val="0"/>
          <w:sz w:val="22"/>
          <w:szCs w:val="22"/>
        </w:rPr>
      </w:pPr>
      <w:r w:rsidRPr="009A3F94">
        <w:rPr>
          <w:rStyle w:val="FootnoteReference"/>
          <w:rFonts w:ascii="Arial" w:hAnsi="Arial"/>
          <w:noProof w:val="0"/>
          <w:sz w:val="22"/>
          <w:szCs w:val="22"/>
        </w:rPr>
        <w:t xml:space="preserve">Sursa: </w:t>
      </w:r>
      <w:r w:rsidR="003D0B7B" w:rsidRPr="009A3F94">
        <w:rPr>
          <w:rStyle w:val="FootnoteReference"/>
          <w:rFonts w:ascii="Arial" w:hAnsi="Arial"/>
          <w:noProof w:val="0"/>
          <w:sz w:val="22"/>
          <w:szCs w:val="22"/>
        </w:rPr>
        <w:t xml:space="preserve">Comisia </w:t>
      </w:r>
      <w:del w:id="403" w:author="Luiza Niculescu" w:date="2020-03-13T13:47:00Z">
        <w:r w:rsidR="003D0B7B" w:rsidRPr="009A3F94" w:rsidDel="008438AE">
          <w:rPr>
            <w:rStyle w:val="FootnoteReference"/>
            <w:rFonts w:ascii="Arial" w:hAnsi="Arial"/>
            <w:noProof w:val="0"/>
            <w:sz w:val="22"/>
            <w:szCs w:val="22"/>
          </w:rPr>
          <w:delText>Nationala</w:delText>
        </w:r>
      </w:del>
      <w:ins w:id="404" w:author="Luiza Niculescu" w:date="2020-03-13T13:47:00Z">
        <w:r w:rsidR="008438AE" w:rsidRPr="009A3F94">
          <w:rPr>
            <w:rStyle w:val="FootnoteReference"/>
            <w:rFonts w:ascii="Arial" w:hAnsi="Arial"/>
            <w:noProof w:val="0"/>
            <w:sz w:val="22"/>
            <w:szCs w:val="22"/>
          </w:rPr>
          <w:t>Național</w:t>
        </w:r>
      </w:ins>
      <w:ins w:id="405" w:author="Luiza Niculescu" w:date="2020-03-13T13:48:00Z">
        <w:r w:rsidR="008438AE">
          <w:rPr>
            <w:rStyle w:val="FootnoteReference"/>
            <w:rFonts w:ascii="Arial" w:hAnsi="Arial"/>
            <w:noProof w:val="0"/>
            <w:sz w:val="22"/>
            <w:szCs w:val="22"/>
          </w:rPr>
          <w:t>ă</w:t>
        </w:r>
      </w:ins>
      <w:r w:rsidR="003D0B7B" w:rsidRPr="009A3F94">
        <w:rPr>
          <w:rStyle w:val="FootnoteReference"/>
          <w:rFonts w:ascii="Arial" w:hAnsi="Arial"/>
          <w:noProof w:val="0"/>
          <w:sz w:val="22"/>
          <w:szCs w:val="22"/>
        </w:rPr>
        <w:t xml:space="preserve"> de Prognoza – Prognoza pe termen mediu 2017-2021, prognoza de iarnă 2018, http://cnp.ro/ro/prognoze</w:t>
      </w:r>
    </w:p>
    <w:p w14:paraId="03ECAEDA" w14:textId="77777777" w:rsidR="00824478" w:rsidRPr="009A3F94" w:rsidRDefault="00824478" w:rsidP="00DE63CA">
      <w:pPr>
        <w:pStyle w:val="ITPpara"/>
        <w:rPr>
          <w:noProof w:val="0"/>
        </w:rPr>
      </w:pPr>
      <w:r w:rsidRPr="009A3F94">
        <w:rPr>
          <w:noProof w:val="0"/>
        </w:rPr>
        <w:t>Creșterea economică a fost semnificativă în ultimii trei ani, aceasta lărgindu-și treptat baza. În urma crizei financiare din 2009, economia României s-a stabilizat cu sprijinul programelor de asistență financiară UE-FMI. Începând din 2013, aceasta s-a extins puternic, motoarele creșterii trecând, treptat, de la exporturile nete la cererea internă.</w:t>
      </w:r>
    </w:p>
    <w:p w14:paraId="29FC9965" w14:textId="77777777" w:rsidR="00824478" w:rsidRPr="009A3F94" w:rsidRDefault="00824478" w:rsidP="00DE63CA">
      <w:pPr>
        <w:pStyle w:val="ITPpara"/>
        <w:rPr>
          <w:noProof w:val="0"/>
        </w:rPr>
      </w:pPr>
      <w:r w:rsidRPr="009A3F94">
        <w:rPr>
          <w:noProof w:val="0"/>
        </w:rPr>
        <w:t>Consumul privat și-a revenit la nivelul maxim de după 2008, pe fondul creșterii veniturilor disponibile ale gospodăriilor, fiind impulsionat de majorarea puternică a salariilor și de inflația negativă. Investițiile s-au redresat mai încet, însă s-au apropiat de ratele de creștere din perioada anterioară crizei.</w:t>
      </w:r>
    </w:p>
    <w:p w14:paraId="5A957402" w14:textId="77777777" w:rsidR="003D0B7B" w:rsidRPr="009A3F94" w:rsidRDefault="003D0B7B">
      <w:pPr>
        <w:spacing w:after="160" w:line="259" w:lineRule="auto"/>
        <w:rPr>
          <w:rFonts w:ascii="Arial" w:hAnsi="Arial" w:cs="Arial"/>
          <w:sz w:val="22"/>
          <w:szCs w:val="22"/>
        </w:rPr>
      </w:pPr>
      <w:r w:rsidRPr="009A3F94">
        <w:rPr>
          <w:rFonts w:ascii="Arial" w:hAnsi="Arial" w:cs="Arial"/>
          <w:sz w:val="22"/>
          <w:szCs w:val="22"/>
        </w:rPr>
        <w:br w:type="page"/>
      </w:r>
    </w:p>
    <w:p w14:paraId="32905309" w14:textId="77777777" w:rsidR="00824478" w:rsidRPr="009A3F94" w:rsidRDefault="00824478" w:rsidP="00744A7F">
      <w:pPr>
        <w:pStyle w:val="Headi3"/>
      </w:pPr>
      <w:bookmarkStart w:id="406" w:name="_Toc482174984"/>
      <w:bookmarkStart w:id="407" w:name="_Toc32305447"/>
      <w:r w:rsidRPr="009A3F94">
        <w:lastRenderedPageBreak/>
        <w:t>Evoluții demografice</w:t>
      </w:r>
      <w:bookmarkEnd w:id="406"/>
      <w:bookmarkEnd w:id="407"/>
    </w:p>
    <w:p w14:paraId="65CE3FBB" w14:textId="2324BA50" w:rsidR="00824478" w:rsidRPr="009A3F94" w:rsidRDefault="00824478" w:rsidP="00DE63CA">
      <w:pPr>
        <w:pStyle w:val="ITPpara"/>
        <w:rPr>
          <w:noProof w:val="0"/>
        </w:rPr>
      </w:pPr>
      <w:r w:rsidRPr="009A3F94">
        <w:rPr>
          <w:noProof w:val="0"/>
        </w:rPr>
        <w:t xml:space="preserve">La 1 ianuarie 2016, </w:t>
      </w:r>
      <w:del w:id="408" w:author="Luiza Niculescu" w:date="2020-03-13T13:48:00Z">
        <w:r w:rsidRPr="009A3F94" w:rsidDel="008438AE">
          <w:rPr>
            <w:noProof w:val="0"/>
          </w:rPr>
          <w:delText>populaţia</w:delText>
        </w:r>
      </w:del>
      <w:ins w:id="409" w:author="Luiza Niculescu" w:date="2020-03-13T13:48:00Z">
        <w:r w:rsidR="008438AE" w:rsidRPr="009A3F94">
          <w:rPr>
            <w:noProof w:val="0"/>
          </w:rPr>
          <w:t>populația</w:t>
        </w:r>
      </w:ins>
      <w:r w:rsidRPr="009A3F94">
        <w:rPr>
          <w:noProof w:val="0"/>
        </w:rPr>
        <w:t xml:space="preserve"> rezidentă a României a fost de 19760,3 mii locuitori, din care 10,1 milioane femei (51,2%). Valorile negative ale sporului natural, conjugate cu cele ale soldului </w:t>
      </w:r>
      <w:proofErr w:type="spellStart"/>
      <w:r w:rsidRPr="009A3F94">
        <w:rPr>
          <w:noProof w:val="0"/>
        </w:rPr>
        <w:t>migraţiei</w:t>
      </w:r>
      <w:proofErr w:type="spellEnd"/>
      <w:r w:rsidRPr="009A3F94">
        <w:rPr>
          <w:noProof w:val="0"/>
        </w:rPr>
        <w:t xml:space="preserve"> externe, au făcut ca </w:t>
      </w:r>
      <w:proofErr w:type="spellStart"/>
      <w:r w:rsidRPr="009A3F94">
        <w:rPr>
          <w:noProof w:val="0"/>
        </w:rPr>
        <w:t>populaţia</w:t>
      </w:r>
      <w:proofErr w:type="spellEnd"/>
      <w:r w:rsidRPr="009A3F94">
        <w:rPr>
          <w:noProof w:val="0"/>
        </w:rPr>
        <w:t xml:space="preserve"> rezidentă a </w:t>
      </w:r>
      <w:proofErr w:type="spellStart"/>
      <w:r w:rsidRPr="009A3F94">
        <w:rPr>
          <w:noProof w:val="0"/>
        </w:rPr>
        <w:t>ţării</w:t>
      </w:r>
      <w:proofErr w:type="spellEnd"/>
      <w:r w:rsidRPr="009A3F94">
        <w:rPr>
          <w:noProof w:val="0"/>
        </w:rPr>
        <w:t xml:space="preserve"> să se diminueze, în perioada 1 iulie 2013 – 1 ianuarie 2016, cu 228,4 mii persoane. Structura pe vârste a </w:t>
      </w:r>
      <w:proofErr w:type="spellStart"/>
      <w:r w:rsidRPr="009A3F94">
        <w:rPr>
          <w:noProof w:val="0"/>
        </w:rPr>
        <w:t>populaţiei</w:t>
      </w:r>
      <w:proofErr w:type="spellEnd"/>
      <w:r w:rsidRPr="009A3F94">
        <w:rPr>
          <w:noProof w:val="0"/>
        </w:rPr>
        <w:t xml:space="preserve"> rezidente poartă amprenta specifică unui proces de îmbătrânire demografică, marcat, în principal, de scăderea </w:t>
      </w:r>
      <w:proofErr w:type="spellStart"/>
      <w:r w:rsidRPr="009A3F94">
        <w:rPr>
          <w:noProof w:val="0"/>
        </w:rPr>
        <w:t>natalităţii</w:t>
      </w:r>
      <w:proofErr w:type="spellEnd"/>
      <w:r w:rsidRPr="009A3F94">
        <w:rPr>
          <w:noProof w:val="0"/>
        </w:rPr>
        <w:t xml:space="preserve">, care a determinat reducerea absolută </w:t>
      </w:r>
      <w:proofErr w:type="spellStart"/>
      <w:r w:rsidRPr="009A3F94">
        <w:rPr>
          <w:noProof w:val="0"/>
        </w:rPr>
        <w:t>şi</w:t>
      </w:r>
      <w:proofErr w:type="spellEnd"/>
      <w:r w:rsidRPr="009A3F94">
        <w:rPr>
          <w:noProof w:val="0"/>
        </w:rPr>
        <w:t xml:space="preserve"> relativă a </w:t>
      </w:r>
      <w:proofErr w:type="spellStart"/>
      <w:r w:rsidRPr="009A3F94">
        <w:rPr>
          <w:noProof w:val="0"/>
        </w:rPr>
        <w:t>populaţiei</w:t>
      </w:r>
      <w:proofErr w:type="spellEnd"/>
      <w:r w:rsidRPr="009A3F94">
        <w:rPr>
          <w:noProof w:val="0"/>
        </w:rPr>
        <w:t xml:space="preserve"> tinere (0-14 ani) </w:t>
      </w:r>
      <w:proofErr w:type="spellStart"/>
      <w:r w:rsidRPr="009A3F94">
        <w:rPr>
          <w:noProof w:val="0"/>
        </w:rPr>
        <w:t>şi</w:t>
      </w:r>
      <w:proofErr w:type="spellEnd"/>
      <w:r w:rsidRPr="009A3F94">
        <w:rPr>
          <w:noProof w:val="0"/>
        </w:rPr>
        <w:t xml:space="preserve"> de </w:t>
      </w:r>
      <w:proofErr w:type="spellStart"/>
      <w:r w:rsidRPr="009A3F94">
        <w:rPr>
          <w:noProof w:val="0"/>
        </w:rPr>
        <w:t>creşterea</w:t>
      </w:r>
      <w:proofErr w:type="spellEnd"/>
      <w:r w:rsidRPr="009A3F94">
        <w:rPr>
          <w:noProof w:val="0"/>
        </w:rPr>
        <w:t xml:space="preserve"> ponderii </w:t>
      </w:r>
      <w:proofErr w:type="spellStart"/>
      <w:r w:rsidRPr="009A3F94">
        <w:rPr>
          <w:noProof w:val="0"/>
        </w:rPr>
        <w:t>populaţiei</w:t>
      </w:r>
      <w:proofErr w:type="spellEnd"/>
      <w:r w:rsidRPr="009A3F94">
        <w:rPr>
          <w:noProof w:val="0"/>
        </w:rPr>
        <w:t xml:space="preserve"> vârstnice (de 60 ani </w:t>
      </w:r>
      <w:proofErr w:type="spellStart"/>
      <w:r w:rsidRPr="009A3F94">
        <w:rPr>
          <w:noProof w:val="0"/>
        </w:rPr>
        <w:t>şi</w:t>
      </w:r>
      <w:proofErr w:type="spellEnd"/>
      <w:r w:rsidRPr="009A3F94">
        <w:rPr>
          <w:noProof w:val="0"/>
        </w:rPr>
        <w:t xml:space="preserve"> peste). La 1 ianuarie 2016 comparativ cu 1 iulie 2013, se remarcă reducerea ponderii </w:t>
      </w:r>
      <w:proofErr w:type="spellStart"/>
      <w:r w:rsidRPr="009A3F94">
        <w:rPr>
          <w:noProof w:val="0"/>
        </w:rPr>
        <w:t>populaţiei</w:t>
      </w:r>
      <w:proofErr w:type="spellEnd"/>
      <w:r w:rsidRPr="009A3F94">
        <w:rPr>
          <w:noProof w:val="0"/>
        </w:rPr>
        <w:t xml:space="preserve"> tinere (de 0-14 ani) de la 15,6% la 15,5% </w:t>
      </w:r>
      <w:proofErr w:type="spellStart"/>
      <w:r w:rsidRPr="009A3F94">
        <w:rPr>
          <w:noProof w:val="0"/>
        </w:rPr>
        <w:t>şi</w:t>
      </w:r>
      <w:proofErr w:type="spellEnd"/>
      <w:r w:rsidRPr="009A3F94">
        <w:rPr>
          <w:noProof w:val="0"/>
        </w:rPr>
        <w:t xml:space="preserve"> </w:t>
      </w:r>
      <w:proofErr w:type="spellStart"/>
      <w:r w:rsidRPr="009A3F94">
        <w:rPr>
          <w:noProof w:val="0"/>
        </w:rPr>
        <w:t>creşterea</w:t>
      </w:r>
      <w:proofErr w:type="spellEnd"/>
      <w:r w:rsidRPr="009A3F94">
        <w:rPr>
          <w:noProof w:val="0"/>
        </w:rPr>
        <w:t xml:space="preserve"> ponderii celei vârstnice (de 60 ani </w:t>
      </w:r>
      <w:proofErr w:type="spellStart"/>
      <w:r w:rsidRPr="009A3F94">
        <w:rPr>
          <w:noProof w:val="0"/>
        </w:rPr>
        <w:t>şi</w:t>
      </w:r>
      <w:proofErr w:type="spellEnd"/>
      <w:r w:rsidRPr="009A3F94">
        <w:rPr>
          <w:noProof w:val="0"/>
        </w:rPr>
        <w:t xml:space="preserve"> peste), de la 23,0% la 24,2%.</w:t>
      </w:r>
    </w:p>
    <w:p w14:paraId="346FE35E" w14:textId="4BE4E3A9" w:rsidR="00824478" w:rsidRPr="009A3F94" w:rsidRDefault="00824478" w:rsidP="00744A7F">
      <w:pPr>
        <w:pStyle w:val="Tabel0"/>
      </w:pPr>
      <w:bookmarkStart w:id="410" w:name="_Toc482175042"/>
      <w:bookmarkStart w:id="411" w:name="_Toc495476591"/>
      <w:bookmarkStart w:id="412" w:name="_Toc16513830"/>
      <w:r w:rsidRPr="009A3F94">
        <w:rPr>
          <w:noProof/>
          <w:lang w:val="en-US"/>
        </w:rPr>
        <w:drawing>
          <wp:anchor distT="0" distB="0" distL="114300" distR="114300" simplePos="0" relativeHeight="251665408" behindDoc="0" locked="0" layoutInCell="1" allowOverlap="1" wp14:anchorId="25F53CE7" wp14:editId="4C2E3991">
            <wp:simplePos x="0" y="0"/>
            <wp:positionH relativeFrom="margin">
              <wp:align>left</wp:align>
            </wp:positionH>
            <wp:positionV relativeFrom="paragraph">
              <wp:posOffset>237490</wp:posOffset>
            </wp:positionV>
            <wp:extent cx="3684270" cy="21018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684270" cy="2101850"/>
                    </a:xfrm>
                    <a:prstGeom prst="rect">
                      <a:avLst/>
                    </a:prstGeom>
                  </pic:spPr>
                </pic:pic>
              </a:graphicData>
            </a:graphic>
            <wp14:sizeRelH relativeFrom="page">
              <wp14:pctWidth>0</wp14:pctWidth>
            </wp14:sizeRelH>
            <wp14:sizeRelV relativeFrom="page">
              <wp14:pctHeight>0</wp14:pctHeight>
            </wp14:sizeRelV>
          </wp:anchor>
        </w:drawing>
      </w:r>
      <w:r w:rsidRPr="009A3F94">
        <w:t xml:space="preserve">Tabel </w:t>
      </w:r>
      <w:r w:rsidR="006108F0" w:rsidRPr="009A3F94">
        <w:fldChar w:fldCharType="begin"/>
      </w:r>
      <w:r w:rsidR="006108F0" w:rsidRPr="009A3F94">
        <w:instrText xml:space="preserve"> STYLEREF 1 \s </w:instrText>
      </w:r>
      <w:r w:rsidR="006108F0" w:rsidRPr="009A3F94">
        <w:fldChar w:fldCharType="separate"/>
      </w:r>
      <w:r w:rsidR="00874CAB">
        <w:rPr>
          <w:noProof/>
        </w:rPr>
        <w:t>4</w:t>
      </w:r>
      <w:r w:rsidR="006108F0" w:rsidRPr="009A3F94">
        <w:fldChar w:fldCharType="end"/>
      </w:r>
      <w:r w:rsidR="006108F0" w:rsidRPr="009A3F94">
        <w:noBreakHyphen/>
      </w:r>
      <w:r w:rsidR="006108F0" w:rsidRPr="009A3F94">
        <w:fldChar w:fldCharType="begin"/>
      </w:r>
      <w:r w:rsidR="006108F0" w:rsidRPr="009A3F94">
        <w:instrText xml:space="preserve"> SEQ Tabel \* ARABIC \s 1 </w:instrText>
      </w:r>
      <w:r w:rsidR="006108F0" w:rsidRPr="009A3F94">
        <w:fldChar w:fldCharType="separate"/>
      </w:r>
      <w:r w:rsidR="00874CAB">
        <w:rPr>
          <w:noProof/>
        </w:rPr>
        <w:t>1</w:t>
      </w:r>
      <w:r w:rsidR="006108F0" w:rsidRPr="009A3F94">
        <w:fldChar w:fldCharType="end"/>
      </w:r>
      <w:r w:rsidRPr="009A3F94">
        <w:t>. Populația rezidentă, pe sexe, grupe de vârstă și medii, la 1 iulie (persoane)</w:t>
      </w:r>
      <w:bookmarkEnd w:id="410"/>
      <w:bookmarkEnd w:id="411"/>
      <w:bookmarkEnd w:id="412"/>
    </w:p>
    <w:p w14:paraId="43725F58" w14:textId="77777777" w:rsidR="00824478" w:rsidRPr="009A3F94" w:rsidRDefault="00824478" w:rsidP="00DE63CA">
      <w:pPr>
        <w:pStyle w:val="Sursa"/>
        <w:rPr>
          <w:rStyle w:val="FootnoteReference"/>
          <w:rFonts w:ascii="Arial" w:hAnsi="Arial"/>
          <w:noProof w:val="0"/>
          <w:sz w:val="22"/>
          <w:szCs w:val="22"/>
        </w:rPr>
      </w:pPr>
      <w:r w:rsidRPr="009A3F94">
        <w:rPr>
          <w:rStyle w:val="FootnoteReference"/>
          <w:rFonts w:ascii="Arial" w:hAnsi="Arial"/>
          <w:noProof w:val="0"/>
          <w:sz w:val="22"/>
          <w:szCs w:val="22"/>
        </w:rPr>
        <w:t>Sursa: INS, România în cifre 201</w:t>
      </w:r>
      <w:r w:rsidRPr="009A3F94">
        <w:rPr>
          <w:noProof w:val="0"/>
        </w:rPr>
        <w:t>7</w:t>
      </w:r>
    </w:p>
    <w:p w14:paraId="15C096C7" w14:textId="77777777" w:rsidR="00824478" w:rsidRPr="009A3F94" w:rsidRDefault="00824478" w:rsidP="00DE63CA">
      <w:pPr>
        <w:pStyle w:val="ITPpara"/>
        <w:rPr>
          <w:noProof w:val="0"/>
        </w:rPr>
      </w:pPr>
      <w:proofErr w:type="spellStart"/>
      <w:r w:rsidRPr="009A3F94">
        <w:rPr>
          <w:noProof w:val="0"/>
        </w:rPr>
        <w:t>Populaţia</w:t>
      </w:r>
      <w:proofErr w:type="spellEnd"/>
      <w:r w:rsidRPr="009A3F94">
        <w:rPr>
          <w:noProof w:val="0"/>
        </w:rPr>
        <w:t xml:space="preserve"> rezidentă adultă (15-59 ani) la 1 ianuarie 2016 reprezintă 60,3% din total, în scădere cu 359,1 mii persoane </w:t>
      </w:r>
      <w:proofErr w:type="spellStart"/>
      <w:r w:rsidRPr="009A3F94">
        <w:rPr>
          <w:noProof w:val="0"/>
        </w:rPr>
        <w:t>faţă</w:t>
      </w:r>
      <w:proofErr w:type="spellEnd"/>
      <w:r w:rsidRPr="009A3F94">
        <w:rPr>
          <w:noProof w:val="0"/>
        </w:rPr>
        <w:t xml:space="preserve"> de 1 iulie 2013. În cadrul </w:t>
      </w:r>
      <w:proofErr w:type="spellStart"/>
      <w:r w:rsidRPr="009A3F94">
        <w:rPr>
          <w:noProof w:val="0"/>
        </w:rPr>
        <w:t>populaţiei</w:t>
      </w:r>
      <w:proofErr w:type="spellEnd"/>
      <w:r w:rsidRPr="009A3F94">
        <w:rPr>
          <w:noProof w:val="0"/>
        </w:rPr>
        <w:t xml:space="preserve"> adulte a crescut ponderea grupelor de vârstă 15-19 ani, 25-29 ani, 35-39 ani, 45-49 ani </w:t>
      </w:r>
      <w:proofErr w:type="spellStart"/>
      <w:r w:rsidRPr="009A3F94">
        <w:rPr>
          <w:noProof w:val="0"/>
        </w:rPr>
        <w:t>şi</w:t>
      </w:r>
      <w:proofErr w:type="spellEnd"/>
      <w:r w:rsidRPr="009A3F94">
        <w:rPr>
          <w:noProof w:val="0"/>
        </w:rPr>
        <w:t xml:space="preserve"> a scăzut cea din grupele de vârstă 20-24 ani, 30-34 ani, 40-44 ani, 50-54 ani </w:t>
      </w:r>
      <w:proofErr w:type="spellStart"/>
      <w:r w:rsidRPr="009A3F94">
        <w:rPr>
          <w:noProof w:val="0"/>
        </w:rPr>
        <w:t>şi</w:t>
      </w:r>
      <w:proofErr w:type="spellEnd"/>
      <w:r w:rsidRPr="009A3F94">
        <w:rPr>
          <w:noProof w:val="0"/>
        </w:rPr>
        <w:t xml:space="preserve"> 55-59 ani.</w:t>
      </w:r>
    </w:p>
    <w:p w14:paraId="186501AC" w14:textId="77777777" w:rsidR="00824478" w:rsidRPr="009A3F94" w:rsidRDefault="00824478" w:rsidP="00DE63CA">
      <w:pPr>
        <w:pStyle w:val="ITPpara"/>
        <w:rPr>
          <w:noProof w:val="0"/>
        </w:rPr>
      </w:pPr>
      <w:r w:rsidRPr="009A3F94">
        <w:rPr>
          <w:noProof w:val="0"/>
        </w:rPr>
        <w:t xml:space="preserve">La 1 ianuarie 2016, </w:t>
      </w:r>
      <w:proofErr w:type="spellStart"/>
      <w:r w:rsidRPr="009A3F94">
        <w:rPr>
          <w:noProof w:val="0"/>
        </w:rPr>
        <w:t>populaţia</w:t>
      </w:r>
      <w:proofErr w:type="spellEnd"/>
      <w:r w:rsidRPr="009A3F94">
        <w:rPr>
          <w:noProof w:val="0"/>
        </w:rPr>
        <w:t xml:space="preserve"> rezidentă din mediul urban era de 10,6 milioane persoane, reprezentând 53,8% din </w:t>
      </w:r>
      <w:proofErr w:type="spellStart"/>
      <w:r w:rsidRPr="009A3F94">
        <w:rPr>
          <w:noProof w:val="0"/>
        </w:rPr>
        <w:t>populaţia</w:t>
      </w:r>
      <w:proofErr w:type="spellEnd"/>
      <w:r w:rsidRPr="009A3F94">
        <w:rPr>
          <w:noProof w:val="0"/>
        </w:rPr>
        <w:t xml:space="preserve"> </w:t>
      </w:r>
      <w:proofErr w:type="spellStart"/>
      <w:r w:rsidRPr="009A3F94">
        <w:rPr>
          <w:noProof w:val="0"/>
        </w:rPr>
        <w:t>ţării</w:t>
      </w:r>
      <w:proofErr w:type="spellEnd"/>
      <w:r w:rsidRPr="009A3F94">
        <w:rPr>
          <w:noProof w:val="0"/>
        </w:rPr>
        <w:t>.</w:t>
      </w:r>
    </w:p>
    <w:p w14:paraId="75FDF1DB" w14:textId="77777777" w:rsidR="00824478" w:rsidRPr="009A3F94" w:rsidRDefault="00824478" w:rsidP="00DE63CA">
      <w:pPr>
        <w:pStyle w:val="ITPpara"/>
        <w:rPr>
          <w:noProof w:val="0"/>
        </w:rPr>
      </w:pPr>
    </w:p>
    <w:p w14:paraId="2A345E9D" w14:textId="77777777" w:rsidR="00824478" w:rsidRPr="009A3F94" w:rsidRDefault="00824478" w:rsidP="000B22E1">
      <w:pPr>
        <w:spacing w:after="0"/>
        <w:rPr>
          <w:rFonts w:ascii="Arial" w:eastAsia="Times New Roman" w:hAnsi="Arial" w:cs="Arial"/>
          <w:bCs/>
          <w:sz w:val="22"/>
          <w:szCs w:val="22"/>
        </w:rPr>
      </w:pPr>
    </w:p>
    <w:p w14:paraId="361E70D9" w14:textId="77777777" w:rsidR="00824478" w:rsidRPr="009A3F94" w:rsidRDefault="00824478" w:rsidP="00744A7F">
      <w:pPr>
        <w:pStyle w:val="Headi3"/>
      </w:pPr>
      <w:bookmarkStart w:id="413" w:name="_Toc482174986"/>
      <w:bookmarkStart w:id="414" w:name="_Toc32305448"/>
      <w:r w:rsidRPr="009A3F94">
        <w:t>Forța de muncă</w:t>
      </w:r>
      <w:bookmarkEnd w:id="413"/>
      <w:bookmarkEnd w:id="414"/>
    </w:p>
    <w:p w14:paraId="48DBF712" w14:textId="77777777" w:rsidR="00824478" w:rsidRPr="009A3F94" w:rsidRDefault="00824478" w:rsidP="00DE63CA">
      <w:pPr>
        <w:pStyle w:val="ITPpara"/>
        <w:rPr>
          <w:noProof w:val="0"/>
        </w:rPr>
      </w:pPr>
      <w:r w:rsidRPr="009A3F94">
        <w:rPr>
          <w:noProof w:val="0"/>
        </w:rPr>
        <w:t>În contextul procesului de tranziție economică, piața muncii din România a suferit transformări semnificative sub aspectul volumului și structurii principalilor indicatori de forță de muncă. Acest proces s-a caracterizat prin reducerea populației active și a populației ocupate și prin menținerea la valori relativ constante a ratei șomajului. Criza financiară însă, manifestată începând, mai ales, din a doua jumătate a anului 2008, a avut efecte asupra structurii forței de muncă, aducând concomitent cu reducerea populației ocupate o accentuare a fenomenului de șomaj.</w:t>
      </w:r>
    </w:p>
    <w:p w14:paraId="39A236E5" w14:textId="13F5AE01" w:rsidR="00824478" w:rsidRPr="009A3F94" w:rsidRDefault="00824478" w:rsidP="00744A7F">
      <w:pPr>
        <w:pStyle w:val="Tabel0"/>
      </w:pPr>
      <w:bookmarkStart w:id="415" w:name="_Toc482175046"/>
      <w:bookmarkStart w:id="416" w:name="_Toc495476595"/>
      <w:bookmarkStart w:id="417" w:name="_Toc16513831"/>
      <w:r w:rsidRPr="009A3F94">
        <w:rPr>
          <w:noProof/>
          <w:lang w:val="en-US"/>
        </w:rPr>
        <w:drawing>
          <wp:anchor distT="0" distB="0" distL="114300" distR="114300" simplePos="0" relativeHeight="251667456" behindDoc="0" locked="0" layoutInCell="1" allowOverlap="1" wp14:anchorId="24634CBD" wp14:editId="1083B911">
            <wp:simplePos x="0" y="0"/>
            <wp:positionH relativeFrom="column">
              <wp:posOffset>3241</wp:posOffset>
            </wp:positionH>
            <wp:positionV relativeFrom="paragraph">
              <wp:posOffset>265</wp:posOffset>
            </wp:positionV>
            <wp:extent cx="3930400" cy="1883391"/>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930400" cy="1883391"/>
                    </a:xfrm>
                    <a:prstGeom prst="rect">
                      <a:avLst/>
                    </a:prstGeom>
                  </pic:spPr>
                </pic:pic>
              </a:graphicData>
            </a:graphic>
            <wp14:sizeRelH relativeFrom="page">
              <wp14:pctWidth>0</wp14:pctWidth>
            </wp14:sizeRelH>
            <wp14:sizeRelV relativeFrom="page">
              <wp14:pctHeight>0</wp14:pctHeight>
            </wp14:sizeRelV>
          </wp:anchor>
        </w:drawing>
      </w:r>
      <w:r w:rsidRPr="009A3F94">
        <w:t xml:space="preserve">Tabel </w:t>
      </w:r>
      <w:r w:rsidR="006108F0" w:rsidRPr="009A3F94">
        <w:fldChar w:fldCharType="begin"/>
      </w:r>
      <w:r w:rsidR="006108F0" w:rsidRPr="009A3F94">
        <w:instrText xml:space="preserve"> STYLEREF 1 \s </w:instrText>
      </w:r>
      <w:r w:rsidR="006108F0" w:rsidRPr="009A3F94">
        <w:fldChar w:fldCharType="separate"/>
      </w:r>
      <w:r w:rsidR="00874CAB">
        <w:rPr>
          <w:noProof/>
        </w:rPr>
        <w:t>4</w:t>
      </w:r>
      <w:r w:rsidR="006108F0" w:rsidRPr="009A3F94">
        <w:fldChar w:fldCharType="end"/>
      </w:r>
      <w:r w:rsidR="006108F0" w:rsidRPr="009A3F94">
        <w:noBreakHyphen/>
      </w:r>
      <w:r w:rsidR="006108F0" w:rsidRPr="009A3F94">
        <w:fldChar w:fldCharType="begin"/>
      </w:r>
      <w:r w:rsidR="006108F0" w:rsidRPr="009A3F94">
        <w:instrText xml:space="preserve"> SEQ Tabel \* ARABIC \s 1 </w:instrText>
      </w:r>
      <w:r w:rsidR="006108F0" w:rsidRPr="009A3F94">
        <w:fldChar w:fldCharType="separate"/>
      </w:r>
      <w:r w:rsidR="00874CAB">
        <w:rPr>
          <w:noProof/>
        </w:rPr>
        <w:t>2</w:t>
      </w:r>
      <w:r w:rsidR="006108F0" w:rsidRPr="009A3F94">
        <w:fldChar w:fldCharType="end"/>
      </w:r>
      <w:r w:rsidRPr="009A3F94">
        <w:t>. Populația activă, populația ocupată și șomerii</w:t>
      </w:r>
      <w:bookmarkEnd w:id="415"/>
      <w:bookmarkEnd w:id="416"/>
      <w:bookmarkEnd w:id="417"/>
    </w:p>
    <w:p w14:paraId="1F20C25D" w14:textId="77777777" w:rsidR="00824478" w:rsidRPr="009A3F94" w:rsidRDefault="00824478" w:rsidP="00DE63CA">
      <w:pPr>
        <w:pStyle w:val="Sursa"/>
        <w:rPr>
          <w:noProof w:val="0"/>
        </w:rPr>
      </w:pPr>
      <w:r w:rsidRPr="009A3F94">
        <w:rPr>
          <w:noProof w:val="0"/>
        </w:rPr>
        <w:t>Sursa: INS, România în cifre 2017</w:t>
      </w:r>
    </w:p>
    <w:p w14:paraId="46CD3517" w14:textId="77777777" w:rsidR="00824478" w:rsidRPr="009A3F94" w:rsidRDefault="00824478" w:rsidP="00DE63CA">
      <w:pPr>
        <w:pStyle w:val="ITPpara"/>
        <w:rPr>
          <w:noProof w:val="0"/>
        </w:rPr>
      </w:pPr>
      <w:r w:rsidRPr="009A3F94">
        <w:rPr>
          <w:noProof w:val="0"/>
        </w:rPr>
        <w:t>Dacă pe parcursul ultimei jumătăți a anilor ’90, populația activă se menținuse la valori ridicate (de peste 11 milioane persoane), noul mileniu a debutat cu o scădere importantă a valorii indicatorului. Ulterior anului 2004 populația activă a oscilat în jurul valorii de 10 milioane. În anul 2016, populația activă numără 8.979 mii persoane, din care 96,8% aparțineau grupei în vârstă de muncă (15-64 ani).</w:t>
      </w:r>
    </w:p>
    <w:p w14:paraId="497A7BE3" w14:textId="77777777" w:rsidR="00824478" w:rsidRPr="009A3F94" w:rsidRDefault="00824478" w:rsidP="00DE63CA">
      <w:pPr>
        <w:pStyle w:val="ITPpara"/>
        <w:rPr>
          <w:noProof w:val="0"/>
        </w:rPr>
      </w:pPr>
      <w:r w:rsidRPr="009A3F94">
        <w:rPr>
          <w:noProof w:val="0"/>
        </w:rPr>
        <w:lastRenderedPageBreak/>
        <w:t xml:space="preserve">Până în anul 2002, majoritatea </w:t>
      </w:r>
      <w:proofErr w:type="spellStart"/>
      <w:r w:rsidRPr="009A3F94">
        <w:rPr>
          <w:noProof w:val="0"/>
        </w:rPr>
        <w:t>populaţiei</w:t>
      </w:r>
      <w:proofErr w:type="spellEnd"/>
      <w:r w:rsidRPr="009A3F94">
        <w:rPr>
          <w:noProof w:val="0"/>
        </w:rPr>
        <w:t xml:space="preserve"> ocupate a reprezentat-o cea din mediul rural. Începând cu anul 2003, cea mai mare parte a </w:t>
      </w:r>
      <w:proofErr w:type="spellStart"/>
      <w:r w:rsidRPr="009A3F94">
        <w:rPr>
          <w:noProof w:val="0"/>
        </w:rPr>
        <w:t>populaţiei</w:t>
      </w:r>
      <w:proofErr w:type="spellEnd"/>
      <w:r w:rsidRPr="009A3F94">
        <w:rPr>
          <w:noProof w:val="0"/>
        </w:rPr>
        <w:t xml:space="preserve"> ocupate </w:t>
      </w:r>
      <w:proofErr w:type="spellStart"/>
      <w:r w:rsidRPr="009A3F94">
        <w:rPr>
          <w:noProof w:val="0"/>
        </w:rPr>
        <w:t>îşi</w:t>
      </w:r>
      <w:proofErr w:type="spellEnd"/>
      <w:r w:rsidRPr="009A3F94">
        <w:rPr>
          <w:noProof w:val="0"/>
        </w:rPr>
        <w:t xml:space="preserve"> are domiciliul în mediul urban (55,4% în anul 2016). Categoria </w:t>
      </w:r>
      <w:proofErr w:type="spellStart"/>
      <w:r w:rsidRPr="009A3F94">
        <w:rPr>
          <w:noProof w:val="0"/>
        </w:rPr>
        <w:t>salariaţilor</w:t>
      </w:r>
      <w:proofErr w:type="spellEnd"/>
      <w:r w:rsidRPr="009A3F94">
        <w:rPr>
          <w:noProof w:val="0"/>
        </w:rPr>
        <w:t xml:space="preserve"> predomină în rândul </w:t>
      </w:r>
      <w:proofErr w:type="spellStart"/>
      <w:r w:rsidRPr="009A3F94">
        <w:rPr>
          <w:noProof w:val="0"/>
        </w:rPr>
        <w:t>populaţiei</w:t>
      </w:r>
      <w:proofErr w:type="spellEnd"/>
      <w:r w:rsidRPr="009A3F94">
        <w:rPr>
          <w:noProof w:val="0"/>
        </w:rPr>
        <w:t xml:space="preserve"> ocupate (73,4% în anul 2016).</w:t>
      </w:r>
    </w:p>
    <w:p w14:paraId="7AEF86B5" w14:textId="77777777" w:rsidR="00824478" w:rsidRPr="009A3F94" w:rsidRDefault="00824478" w:rsidP="00DE63CA">
      <w:pPr>
        <w:pStyle w:val="ITPpara"/>
        <w:rPr>
          <w:noProof w:val="0"/>
        </w:rPr>
      </w:pPr>
      <w:r w:rsidRPr="009A3F94">
        <w:rPr>
          <w:noProof w:val="0"/>
        </w:rPr>
        <w:t xml:space="preserve">Numărul </w:t>
      </w:r>
      <w:proofErr w:type="spellStart"/>
      <w:r w:rsidRPr="009A3F94">
        <w:rPr>
          <w:noProof w:val="0"/>
        </w:rPr>
        <w:t>şomerilor</w:t>
      </w:r>
      <w:proofErr w:type="spellEnd"/>
      <w:r w:rsidRPr="009A3F94">
        <w:rPr>
          <w:noProof w:val="0"/>
        </w:rPr>
        <w:t xml:space="preserve"> - conform </w:t>
      </w:r>
      <w:proofErr w:type="spellStart"/>
      <w:r w:rsidRPr="009A3F94">
        <w:rPr>
          <w:noProof w:val="0"/>
        </w:rPr>
        <w:t>definiţiei</w:t>
      </w:r>
      <w:proofErr w:type="spellEnd"/>
      <w:r w:rsidRPr="009A3F94">
        <w:rPr>
          <w:noProof w:val="0"/>
        </w:rPr>
        <w:t xml:space="preserve"> </w:t>
      </w:r>
      <w:proofErr w:type="spellStart"/>
      <w:r w:rsidRPr="009A3F94">
        <w:rPr>
          <w:noProof w:val="0"/>
        </w:rPr>
        <w:t>internaţionale</w:t>
      </w:r>
      <w:proofErr w:type="spellEnd"/>
      <w:r w:rsidRPr="009A3F94">
        <w:rPr>
          <w:noProof w:val="0"/>
        </w:rPr>
        <w:t xml:space="preserve"> (BIM) - a fost în anul 2016 de 530 mii persoane, în scădere </w:t>
      </w:r>
      <w:proofErr w:type="spellStart"/>
      <w:r w:rsidRPr="009A3F94">
        <w:rPr>
          <w:noProof w:val="0"/>
        </w:rPr>
        <w:t>faţă</w:t>
      </w:r>
      <w:proofErr w:type="spellEnd"/>
      <w:r w:rsidRPr="009A3F94">
        <w:rPr>
          <w:noProof w:val="0"/>
        </w:rPr>
        <w:t xml:space="preserve"> de anul 2015 (-15,1%). În anul 2016, din numărul total al </w:t>
      </w:r>
      <w:proofErr w:type="spellStart"/>
      <w:r w:rsidRPr="009A3F94">
        <w:rPr>
          <w:noProof w:val="0"/>
        </w:rPr>
        <w:t>şomerilor</w:t>
      </w:r>
      <w:proofErr w:type="spellEnd"/>
      <w:r w:rsidRPr="009A3F94">
        <w:rPr>
          <w:noProof w:val="0"/>
        </w:rPr>
        <w:t>, 23,6% erau tineri (15-24 ani).</w:t>
      </w:r>
    </w:p>
    <w:p w14:paraId="520FC663" w14:textId="77777777" w:rsidR="00824478" w:rsidRPr="009A3F94" w:rsidRDefault="00824478" w:rsidP="000B22E1">
      <w:pPr>
        <w:spacing w:after="0"/>
        <w:rPr>
          <w:rFonts w:ascii="Arial" w:eastAsia="Times New Roman" w:hAnsi="Arial" w:cs="Arial"/>
          <w:bCs/>
          <w:sz w:val="22"/>
          <w:szCs w:val="22"/>
          <w:lang w:eastAsia="en-GB"/>
        </w:rPr>
      </w:pPr>
    </w:p>
    <w:p w14:paraId="423AAEE3" w14:textId="77777777" w:rsidR="00824478" w:rsidRPr="009A3F94" w:rsidRDefault="00824478" w:rsidP="00744A7F">
      <w:pPr>
        <w:pStyle w:val="Headi3"/>
      </w:pPr>
      <w:bookmarkStart w:id="418" w:name="_Toc482174985"/>
      <w:bookmarkStart w:id="419" w:name="_Toc32305449"/>
      <w:r w:rsidRPr="009A3F94">
        <w:t>Transportul în România</w:t>
      </w:r>
      <w:bookmarkEnd w:id="418"/>
      <w:bookmarkEnd w:id="419"/>
    </w:p>
    <w:p w14:paraId="60541C05" w14:textId="77777777" w:rsidR="00824478" w:rsidRPr="009A3F94" w:rsidRDefault="00824478" w:rsidP="00DE63CA">
      <w:pPr>
        <w:pStyle w:val="ITPpara"/>
        <w:rPr>
          <w:noProof w:val="0"/>
        </w:rPr>
      </w:pPr>
      <w:r w:rsidRPr="009A3F94">
        <w:rPr>
          <w:noProof w:val="0"/>
        </w:rPr>
        <w:t>Institutul Național de Statistică furnizează informații privind statisticile sistemului de transport la nivel național (a se vedea tabelul următor).</w:t>
      </w:r>
    </w:p>
    <w:p w14:paraId="15C3D8B1" w14:textId="38F3E619" w:rsidR="00824478" w:rsidRPr="009A3F94" w:rsidRDefault="00824478" w:rsidP="00744A7F">
      <w:pPr>
        <w:pStyle w:val="Tabel0"/>
      </w:pPr>
      <w:bookmarkStart w:id="420" w:name="_Toc482175043"/>
      <w:bookmarkStart w:id="421" w:name="_Toc495476592"/>
      <w:bookmarkStart w:id="422" w:name="_Toc16513832"/>
      <w:r w:rsidRPr="009A3F94">
        <w:t xml:space="preserve">Tabel </w:t>
      </w:r>
      <w:r w:rsidR="006108F0" w:rsidRPr="009A3F94">
        <w:fldChar w:fldCharType="begin"/>
      </w:r>
      <w:r w:rsidR="006108F0" w:rsidRPr="009A3F94">
        <w:instrText xml:space="preserve"> STYLEREF 1 \s </w:instrText>
      </w:r>
      <w:r w:rsidR="006108F0" w:rsidRPr="009A3F94">
        <w:fldChar w:fldCharType="separate"/>
      </w:r>
      <w:r w:rsidR="00874CAB">
        <w:rPr>
          <w:noProof/>
        </w:rPr>
        <w:t>4</w:t>
      </w:r>
      <w:r w:rsidR="006108F0" w:rsidRPr="009A3F94">
        <w:fldChar w:fldCharType="end"/>
      </w:r>
      <w:r w:rsidR="006108F0" w:rsidRPr="009A3F94">
        <w:noBreakHyphen/>
      </w:r>
      <w:r w:rsidR="006108F0" w:rsidRPr="009A3F94">
        <w:fldChar w:fldCharType="begin"/>
      </w:r>
      <w:r w:rsidR="006108F0" w:rsidRPr="009A3F94">
        <w:instrText xml:space="preserve"> SEQ Tabel \* ARABIC \s 1 </w:instrText>
      </w:r>
      <w:r w:rsidR="006108F0" w:rsidRPr="009A3F94">
        <w:fldChar w:fldCharType="separate"/>
      </w:r>
      <w:r w:rsidR="00874CAB">
        <w:rPr>
          <w:noProof/>
        </w:rPr>
        <w:t>3</w:t>
      </w:r>
      <w:r w:rsidR="006108F0" w:rsidRPr="009A3F94">
        <w:fldChar w:fldCharType="end"/>
      </w:r>
      <w:r w:rsidRPr="009A3F94">
        <w:t>. Indicatori privind transportul național în România</w:t>
      </w:r>
      <w:bookmarkEnd w:id="420"/>
      <w:bookmarkEnd w:id="421"/>
      <w:bookmarkEnd w:id="422"/>
    </w:p>
    <w:p w14:paraId="155CAEDB" w14:textId="77777777" w:rsidR="00824478" w:rsidRPr="009A3F94" w:rsidRDefault="00E33693" w:rsidP="000B22E1">
      <w:pPr>
        <w:pStyle w:val="CBApara"/>
        <w:spacing w:before="0" w:after="0"/>
        <w:rPr>
          <w:rFonts w:ascii="Arial" w:hAnsi="Arial" w:cs="Arial"/>
          <w:noProof w:val="0"/>
          <w:szCs w:val="22"/>
          <w:lang w:eastAsia="en-US"/>
        </w:rPr>
      </w:pPr>
      <w:r w:rsidRPr="009A3F94">
        <w:rPr>
          <w:rFonts w:ascii="Arial" w:hAnsi="Arial" w:cs="Arial"/>
          <w:lang w:val="en-US" w:eastAsia="en-US"/>
        </w:rPr>
        <w:drawing>
          <wp:inline distT="0" distB="0" distL="0" distR="0" wp14:anchorId="285F82D1" wp14:editId="732A43E5">
            <wp:extent cx="6628229" cy="3350526"/>
            <wp:effectExtent l="0" t="0" r="1270" b="254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32908" cy="3352891"/>
                    </a:xfrm>
                    <a:prstGeom prst="rect">
                      <a:avLst/>
                    </a:prstGeom>
                    <a:noFill/>
                    <a:ln>
                      <a:noFill/>
                    </a:ln>
                  </pic:spPr>
                </pic:pic>
              </a:graphicData>
            </a:graphic>
          </wp:inline>
        </w:drawing>
      </w:r>
    </w:p>
    <w:p w14:paraId="1FACD603" w14:textId="77777777" w:rsidR="00824478" w:rsidRPr="009A3F94" w:rsidRDefault="00824478" w:rsidP="00DE63CA">
      <w:pPr>
        <w:pStyle w:val="Sursa"/>
        <w:rPr>
          <w:noProof w:val="0"/>
        </w:rPr>
      </w:pPr>
      <w:r w:rsidRPr="009A3F94">
        <w:rPr>
          <w:noProof w:val="0"/>
        </w:rPr>
        <w:t>Sursa: Institutul Național de Statistică</w:t>
      </w:r>
    </w:p>
    <w:p w14:paraId="449AEB62" w14:textId="77777777" w:rsidR="004E6E9B" w:rsidRPr="009A3F94" w:rsidRDefault="004E6E9B" w:rsidP="00DE63CA">
      <w:pPr>
        <w:pStyle w:val="ITPpara"/>
        <w:rPr>
          <w:noProof w:val="0"/>
        </w:rPr>
      </w:pPr>
    </w:p>
    <w:p w14:paraId="0644F495" w14:textId="77777777" w:rsidR="004E6E9B" w:rsidRPr="009A3F94" w:rsidRDefault="004E6E9B" w:rsidP="00DE63CA">
      <w:pPr>
        <w:pStyle w:val="ITPpara"/>
        <w:rPr>
          <w:noProof w:val="0"/>
        </w:rPr>
      </w:pPr>
    </w:p>
    <w:p w14:paraId="1E67B3C6" w14:textId="77777777" w:rsidR="004E6E9B" w:rsidRPr="009A3F94" w:rsidRDefault="004E6E9B">
      <w:pPr>
        <w:spacing w:after="160" w:line="259" w:lineRule="auto"/>
        <w:rPr>
          <w:rFonts w:ascii="Arial" w:eastAsia="Times New Roman" w:hAnsi="Arial" w:cs="Arial"/>
          <w:bCs/>
          <w:color w:val="auto"/>
          <w:sz w:val="22"/>
          <w:szCs w:val="22"/>
          <w:lang w:eastAsia="en-US"/>
        </w:rPr>
      </w:pPr>
      <w:r w:rsidRPr="009A3F94">
        <w:rPr>
          <w:rFonts w:ascii="Arial" w:hAnsi="Arial" w:cs="Arial"/>
        </w:rPr>
        <w:br w:type="page"/>
      </w:r>
    </w:p>
    <w:p w14:paraId="0B687CE3" w14:textId="77777777" w:rsidR="004E6E9B" w:rsidRPr="009A3F94" w:rsidRDefault="00E33693" w:rsidP="00DE63CA">
      <w:pPr>
        <w:pStyle w:val="ITPpara"/>
        <w:rPr>
          <w:noProof w:val="0"/>
        </w:rPr>
      </w:pPr>
      <w:r w:rsidRPr="009A3F94">
        <w:rPr>
          <w:lang w:val="en-US"/>
        </w:rPr>
        <w:lastRenderedPageBreak/>
        <w:drawing>
          <wp:anchor distT="0" distB="0" distL="114300" distR="114300" simplePos="0" relativeHeight="251687936" behindDoc="0" locked="0" layoutInCell="1" allowOverlap="1" wp14:anchorId="377B9C55" wp14:editId="1C293156">
            <wp:simplePos x="0" y="0"/>
            <wp:positionH relativeFrom="margin">
              <wp:align>left</wp:align>
            </wp:positionH>
            <wp:positionV relativeFrom="paragraph">
              <wp:posOffset>3071</wp:posOffset>
            </wp:positionV>
            <wp:extent cx="4203065" cy="4286250"/>
            <wp:effectExtent l="0" t="0" r="6985"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03065" cy="428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E9B" w:rsidRPr="009A3F94">
        <w:rPr>
          <w:noProof w:val="0"/>
        </w:rPr>
        <w:t>Conform Institutului Național de Statistică, calea ferată a fost utilizată de aproape 1</w:t>
      </w:r>
      <w:r w:rsidRPr="009A3F94">
        <w:rPr>
          <w:noProof w:val="0"/>
        </w:rPr>
        <w:t>6</w:t>
      </w:r>
      <w:r w:rsidR="004E6E9B" w:rsidRPr="009A3F94">
        <w:rPr>
          <w:noProof w:val="0"/>
        </w:rPr>
        <w:t xml:space="preserve">% dintre pasagerii transportați și de aproximativ </w:t>
      </w:r>
      <w:r w:rsidRPr="009A3F94">
        <w:rPr>
          <w:noProof w:val="0"/>
        </w:rPr>
        <w:t>15</w:t>
      </w:r>
      <w:r w:rsidR="004E6E9B" w:rsidRPr="009A3F94">
        <w:rPr>
          <w:noProof w:val="0"/>
        </w:rPr>
        <w:t>% dintre cantitățile de mărfuri transportate (date din 201</w:t>
      </w:r>
      <w:r w:rsidRPr="009A3F94">
        <w:rPr>
          <w:noProof w:val="0"/>
        </w:rPr>
        <w:t>8</w:t>
      </w:r>
      <w:r w:rsidR="004E6E9B" w:rsidRPr="009A3F94">
        <w:rPr>
          <w:noProof w:val="0"/>
        </w:rPr>
        <w:t>).</w:t>
      </w:r>
    </w:p>
    <w:p w14:paraId="428BCEA8" w14:textId="77777777" w:rsidR="00824478" w:rsidRPr="009A3F94" w:rsidRDefault="004E6E9B" w:rsidP="00DE63CA">
      <w:pPr>
        <w:pStyle w:val="ITPpara"/>
        <w:rPr>
          <w:noProof w:val="0"/>
        </w:rPr>
      </w:pPr>
      <w:r w:rsidRPr="009A3F94">
        <w:rPr>
          <w:noProof w:val="0"/>
        </w:rPr>
        <w:t xml:space="preserve">În termeni de pasageri-km și, respectiv tone-km, calea ferată are o cotă modală de </w:t>
      </w:r>
      <w:r w:rsidR="00201115" w:rsidRPr="009A3F94">
        <w:rPr>
          <w:noProof w:val="0"/>
        </w:rPr>
        <w:t>22</w:t>
      </w:r>
      <w:r w:rsidRPr="009A3F94">
        <w:rPr>
          <w:noProof w:val="0"/>
        </w:rPr>
        <w:t xml:space="preserve">%, respectiv </w:t>
      </w:r>
      <w:r w:rsidR="00201115" w:rsidRPr="009A3F94">
        <w:rPr>
          <w:noProof w:val="0"/>
        </w:rPr>
        <w:t>16%.</w:t>
      </w:r>
    </w:p>
    <w:p w14:paraId="0883D3BC" w14:textId="014E453A" w:rsidR="00824478" w:rsidRPr="009A3F94" w:rsidRDefault="00824478" w:rsidP="00744A7F">
      <w:pPr>
        <w:pStyle w:val="Tabel0"/>
      </w:pPr>
      <w:bookmarkStart w:id="423" w:name="_Toc482175097"/>
      <w:bookmarkStart w:id="424" w:name="_Toc16514130"/>
      <w:r w:rsidRPr="009A3F94">
        <w:t xml:space="preserve">Figură </w:t>
      </w:r>
      <w:r w:rsidR="006108F0" w:rsidRPr="009A3F94">
        <w:fldChar w:fldCharType="begin"/>
      </w:r>
      <w:r w:rsidR="006108F0" w:rsidRPr="009A3F94">
        <w:instrText xml:space="preserve"> STYLEREF 1 \s </w:instrText>
      </w:r>
      <w:r w:rsidR="006108F0" w:rsidRPr="009A3F94">
        <w:fldChar w:fldCharType="separate"/>
      </w:r>
      <w:r w:rsidR="00874CAB">
        <w:rPr>
          <w:noProof/>
        </w:rPr>
        <w:t>4</w:t>
      </w:r>
      <w:r w:rsidR="006108F0" w:rsidRPr="009A3F94">
        <w:fldChar w:fldCharType="end"/>
      </w:r>
      <w:r w:rsidR="006108F0" w:rsidRPr="009A3F94">
        <w:noBreakHyphen/>
      </w:r>
      <w:r w:rsidR="006108F0" w:rsidRPr="009A3F94">
        <w:fldChar w:fldCharType="begin"/>
      </w:r>
      <w:r w:rsidR="006108F0" w:rsidRPr="009A3F94">
        <w:instrText xml:space="preserve"> SEQ Figură \* ARABIC \s 1 </w:instrText>
      </w:r>
      <w:r w:rsidR="006108F0" w:rsidRPr="009A3F94">
        <w:fldChar w:fldCharType="separate"/>
      </w:r>
      <w:r w:rsidR="00874CAB">
        <w:rPr>
          <w:noProof/>
        </w:rPr>
        <w:t>2</w:t>
      </w:r>
      <w:r w:rsidR="006108F0" w:rsidRPr="009A3F94">
        <w:fldChar w:fldCharType="end"/>
      </w:r>
      <w:r w:rsidRPr="009A3F94">
        <w:t>. Cote modale (201</w:t>
      </w:r>
      <w:r w:rsidR="00E33693" w:rsidRPr="009A3F94">
        <w:t>8</w:t>
      </w:r>
      <w:r w:rsidRPr="009A3F94">
        <w:t>)</w:t>
      </w:r>
      <w:bookmarkEnd w:id="423"/>
      <w:bookmarkEnd w:id="424"/>
    </w:p>
    <w:p w14:paraId="445E7876" w14:textId="77777777" w:rsidR="00824478" w:rsidRPr="009A3F94" w:rsidRDefault="00824478" w:rsidP="00DE63CA">
      <w:pPr>
        <w:pStyle w:val="Sursa"/>
        <w:rPr>
          <w:noProof w:val="0"/>
        </w:rPr>
      </w:pPr>
      <w:r w:rsidRPr="009A3F94">
        <w:rPr>
          <w:noProof w:val="0"/>
        </w:rPr>
        <w:t>Sursa: Analiza Consultantului asupra datelor furnizate de INS</w:t>
      </w:r>
    </w:p>
    <w:p w14:paraId="7740244D" w14:textId="77777777" w:rsidR="00824478" w:rsidRPr="009A3F94" w:rsidRDefault="00824478" w:rsidP="000B22E1">
      <w:pPr>
        <w:spacing w:after="0"/>
        <w:rPr>
          <w:rFonts w:ascii="Arial" w:hAnsi="Arial" w:cs="Arial"/>
          <w:bCs/>
          <w:sz w:val="22"/>
          <w:szCs w:val="22"/>
          <w:lang w:eastAsia="en-GB"/>
        </w:rPr>
      </w:pPr>
    </w:p>
    <w:p w14:paraId="72BD8B37" w14:textId="77777777" w:rsidR="000B2E5F" w:rsidRPr="009A3F94" w:rsidRDefault="000B2E5F" w:rsidP="00DE63CA">
      <w:pPr>
        <w:pStyle w:val="ITPpara"/>
        <w:rPr>
          <w:noProof w:val="0"/>
        </w:rPr>
      </w:pPr>
    </w:p>
    <w:p w14:paraId="6C92B6E3" w14:textId="77777777" w:rsidR="000B2E5F" w:rsidRPr="009A3F94" w:rsidRDefault="000B2E5F" w:rsidP="00DE63CA">
      <w:pPr>
        <w:pStyle w:val="ITPpara"/>
        <w:rPr>
          <w:noProof w:val="0"/>
        </w:rPr>
      </w:pPr>
    </w:p>
    <w:p w14:paraId="537F10AF" w14:textId="77777777" w:rsidR="000B2E5F" w:rsidRPr="009A3F94" w:rsidRDefault="000B2E5F" w:rsidP="00DE63CA">
      <w:pPr>
        <w:pStyle w:val="ITPpara"/>
        <w:rPr>
          <w:noProof w:val="0"/>
        </w:rPr>
      </w:pPr>
    </w:p>
    <w:p w14:paraId="4CAFEAE8" w14:textId="77777777" w:rsidR="000B2E5F" w:rsidRPr="009A3F94" w:rsidRDefault="000B2E5F" w:rsidP="00DE63CA">
      <w:pPr>
        <w:pStyle w:val="ITPpara"/>
        <w:rPr>
          <w:noProof w:val="0"/>
        </w:rPr>
      </w:pPr>
    </w:p>
    <w:p w14:paraId="13D39E40" w14:textId="77777777" w:rsidR="00FC07DD" w:rsidRPr="009A3F94" w:rsidRDefault="00FC07DD" w:rsidP="00DE63CA">
      <w:pPr>
        <w:pStyle w:val="ITPpara"/>
        <w:rPr>
          <w:noProof w:val="0"/>
        </w:rPr>
      </w:pPr>
    </w:p>
    <w:p w14:paraId="386ABA2B" w14:textId="77777777" w:rsidR="00FC07DD" w:rsidRPr="009A3F94" w:rsidRDefault="00FC07DD" w:rsidP="00DE63CA">
      <w:pPr>
        <w:pStyle w:val="ITPpara"/>
        <w:rPr>
          <w:noProof w:val="0"/>
        </w:rPr>
      </w:pPr>
    </w:p>
    <w:p w14:paraId="7174D0F2" w14:textId="77777777" w:rsidR="000B2E5F" w:rsidRPr="009A3F94" w:rsidRDefault="000B2E5F" w:rsidP="00DE63CA">
      <w:pPr>
        <w:pStyle w:val="ITPpara"/>
        <w:rPr>
          <w:noProof w:val="0"/>
        </w:rPr>
      </w:pPr>
    </w:p>
    <w:p w14:paraId="2980BF23" w14:textId="77777777" w:rsidR="000B2E5F" w:rsidRPr="009A3F94" w:rsidRDefault="000B2E5F" w:rsidP="00DE63CA">
      <w:pPr>
        <w:pStyle w:val="ITPpara"/>
        <w:rPr>
          <w:noProof w:val="0"/>
        </w:rPr>
      </w:pPr>
    </w:p>
    <w:p w14:paraId="4B3178DB" w14:textId="77777777" w:rsidR="000B2E5F" w:rsidRPr="009A3F94" w:rsidRDefault="000B2E5F" w:rsidP="00DE63CA">
      <w:pPr>
        <w:pStyle w:val="ITPpara"/>
        <w:rPr>
          <w:noProof w:val="0"/>
        </w:rPr>
      </w:pPr>
    </w:p>
    <w:p w14:paraId="43F64CEA" w14:textId="77777777" w:rsidR="004E6E9B" w:rsidRPr="009A3F94" w:rsidRDefault="004E6E9B" w:rsidP="00DE63CA">
      <w:pPr>
        <w:pStyle w:val="ITPpara"/>
        <w:rPr>
          <w:noProof w:val="0"/>
        </w:rPr>
      </w:pPr>
    </w:p>
    <w:p w14:paraId="5AF1814D" w14:textId="77777777" w:rsidR="00E33693" w:rsidRPr="009A3F94" w:rsidRDefault="00E33693" w:rsidP="00DE63CA">
      <w:pPr>
        <w:pStyle w:val="ITPpara"/>
        <w:rPr>
          <w:noProof w:val="0"/>
        </w:rPr>
      </w:pPr>
    </w:p>
    <w:p w14:paraId="7DFA4E12" w14:textId="77777777" w:rsidR="00E33693" w:rsidRPr="009A3F94" w:rsidRDefault="00E33693" w:rsidP="00DE63CA">
      <w:pPr>
        <w:pStyle w:val="ITPpara"/>
        <w:rPr>
          <w:noProof w:val="0"/>
        </w:rPr>
      </w:pPr>
    </w:p>
    <w:p w14:paraId="06920659" w14:textId="77777777" w:rsidR="00201115" w:rsidRPr="009A3F94" w:rsidRDefault="00201115" w:rsidP="00DE63CA">
      <w:pPr>
        <w:pStyle w:val="ITPpara"/>
        <w:rPr>
          <w:noProof w:val="0"/>
        </w:rPr>
      </w:pPr>
    </w:p>
    <w:p w14:paraId="2B0A36E9" w14:textId="77777777" w:rsidR="00201115" w:rsidRPr="009A3F94" w:rsidRDefault="00201115" w:rsidP="00DE63CA">
      <w:pPr>
        <w:pStyle w:val="ITPpara"/>
        <w:rPr>
          <w:noProof w:val="0"/>
        </w:rPr>
      </w:pPr>
    </w:p>
    <w:p w14:paraId="41E9536C" w14:textId="77777777" w:rsidR="004E6E9B" w:rsidRPr="009A3F94" w:rsidRDefault="004E6E9B" w:rsidP="00DE63CA">
      <w:pPr>
        <w:pStyle w:val="ITPpara"/>
        <w:rPr>
          <w:noProof w:val="0"/>
        </w:rPr>
      </w:pPr>
    </w:p>
    <w:p w14:paraId="2F323AB7" w14:textId="77777777" w:rsidR="00824478" w:rsidRPr="009A3F94" w:rsidRDefault="00824478" w:rsidP="00DE63CA">
      <w:pPr>
        <w:pStyle w:val="ITPpara"/>
        <w:rPr>
          <w:noProof w:val="0"/>
        </w:rPr>
      </w:pPr>
      <w:r w:rsidRPr="009A3F94">
        <w:rPr>
          <w:noProof w:val="0"/>
        </w:rPr>
        <w:t>Tabelele și figurile următoare ilustrează distribuția pe moduri a transportului de persoane și mărfuri în perioada 2000-201</w:t>
      </w:r>
      <w:r w:rsidR="004E6E9B" w:rsidRPr="009A3F94">
        <w:rPr>
          <w:noProof w:val="0"/>
        </w:rPr>
        <w:t>7</w:t>
      </w:r>
      <w:r w:rsidRPr="009A3F94">
        <w:rPr>
          <w:noProof w:val="0"/>
        </w:rPr>
        <w:t>.</w:t>
      </w:r>
    </w:p>
    <w:p w14:paraId="35034836" w14:textId="77777777" w:rsidR="004E6E9B" w:rsidRPr="009A3F94" w:rsidRDefault="004E6E9B">
      <w:pPr>
        <w:spacing w:after="160" w:line="259" w:lineRule="auto"/>
        <w:rPr>
          <w:rFonts w:ascii="Arial" w:eastAsia="Times New Roman" w:hAnsi="Arial" w:cs="Arial"/>
          <w:bCs/>
          <w:color w:val="auto"/>
          <w:sz w:val="22"/>
          <w:szCs w:val="22"/>
          <w:lang w:eastAsia="en-US"/>
        </w:rPr>
      </w:pPr>
      <w:r w:rsidRPr="009A3F94">
        <w:rPr>
          <w:rFonts w:ascii="Arial" w:hAnsi="Arial" w:cs="Arial"/>
        </w:rPr>
        <w:br w:type="page"/>
      </w:r>
    </w:p>
    <w:p w14:paraId="59F60F44" w14:textId="77777777" w:rsidR="00FC07DD" w:rsidRPr="009A3F94" w:rsidRDefault="00FC07DD" w:rsidP="00DE63CA">
      <w:pPr>
        <w:pStyle w:val="ITPpara"/>
        <w:rPr>
          <w:noProof w:val="0"/>
        </w:rPr>
      </w:pPr>
    </w:p>
    <w:p w14:paraId="4FB480C3" w14:textId="6422EC09" w:rsidR="00824478" w:rsidRPr="009A3F94" w:rsidRDefault="00824478" w:rsidP="00744A7F">
      <w:pPr>
        <w:pStyle w:val="Tabel0"/>
      </w:pPr>
      <w:bookmarkStart w:id="425" w:name="_Toc482175044"/>
      <w:bookmarkStart w:id="426" w:name="_Toc495476593"/>
      <w:bookmarkStart w:id="427" w:name="_Toc16513833"/>
      <w:r w:rsidRPr="009A3F94">
        <w:t xml:space="preserve">Tabel </w:t>
      </w:r>
      <w:r w:rsidR="006108F0" w:rsidRPr="009A3F94">
        <w:fldChar w:fldCharType="begin"/>
      </w:r>
      <w:r w:rsidR="006108F0" w:rsidRPr="009A3F94">
        <w:instrText xml:space="preserve"> STYLEREF 1 \s </w:instrText>
      </w:r>
      <w:r w:rsidR="006108F0" w:rsidRPr="009A3F94">
        <w:fldChar w:fldCharType="separate"/>
      </w:r>
      <w:r w:rsidR="00874CAB">
        <w:rPr>
          <w:noProof/>
        </w:rPr>
        <w:t>4</w:t>
      </w:r>
      <w:r w:rsidR="006108F0" w:rsidRPr="009A3F94">
        <w:fldChar w:fldCharType="end"/>
      </w:r>
      <w:r w:rsidR="006108F0" w:rsidRPr="009A3F94">
        <w:noBreakHyphen/>
      </w:r>
      <w:r w:rsidR="006108F0" w:rsidRPr="009A3F94">
        <w:fldChar w:fldCharType="begin"/>
      </w:r>
      <w:r w:rsidR="006108F0" w:rsidRPr="009A3F94">
        <w:instrText xml:space="preserve"> SEQ Tabel \* ARABIC \s 1 </w:instrText>
      </w:r>
      <w:r w:rsidR="006108F0" w:rsidRPr="009A3F94">
        <w:fldChar w:fldCharType="separate"/>
      </w:r>
      <w:r w:rsidR="00874CAB">
        <w:rPr>
          <w:noProof/>
        </w:rPr>
        <w:t>4</w:t>
      </w:r>
      <w:r w:rsidR="006108F0" w:rsidRPr="009A3F94">
        <w:fldChar w:fldCharType="end"/>
      </w:r>
      <w:r w:rsidRPr="009A3F94">
        <w:t>. Statistici la nivel național privind transportul de pasageri</w:t>
      </w:r>
      <w:bookmarkEnd w:id="425"/>
      <w:bookmarkEnd w:id="426"/>
      <w:bookmarkEnd w:id="427"/>
    </w:p>
    <w:p w14:paraId="5ABCA99B" w14:textId="77777777" w:rsidR="004E6E9B" w:rsidRPr="009A3F94" w:rsidRDefault="004E6E9B" w:rsidP="004E6E9B">
      <w:pPr>
        <w:pStyle w:val="CBApara"/>
        <w:rPr>
          <w:rFonts w:ascii="Arial" w:hAnsi="Arial" w:cs="Arial"/>
          <w:noProof w:val="0"/>
        </w:rPr>
      </w:pPr>
      <w:r w:rsidRPr="009A3F94">
        <w:rPr>
          <w:rFonts w:ascii="Arial" w:hAnsi="Arial" w:cs="Arial"/>
          <w:lang w:val="en-US" w:eastAsia="en-US"/>
        </w:rPr>
        <w:drawing>
          <wp:inline distT="0" distB="0" distL="0" distR="0" wp14:anchorId="73567C84" wp14:editId="57F3D0B5">
            <wp:extent cx="6139002" cy="34956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42503" cy="3497669"/>
                    </a:xfrm>
                    <a:prstGeom prst="rect">
                      <a:avLst/>
                    </a:prstGeom>
                    <a:noFill/>
                    <a:ln>
                      <a:noFill/>
                    </a:ln>
                  </pic:spPr>
                </pic:pic>
              </a:graphicData>
            </a:graphic>
          </wp:inline>
        </w:drawing>
      </w:r>
    </w:p>
    <w:p w14:paraId="12C38750" w14:textId="77777777" w:rsidR="004E6E9B" w:rsidRPr="009A3F94" w:rsidRDefault="004E6E9B" w:rsidP="004E6E9B">
      <w:pPr>
        <w:pStyle w:val="CBApara"/>
        <w:rPr>
          <w:rFonts w:ascii="Arial" w:hAnsi="Arial" w:cs="Arial"/>
          <w:noProof w:val="0"/>
          <w:lang w:eastAsia="en-US"/>
        </w:rPr>
      </w:pPr>
      <w:r w:rsidRPr="009A3F94">
        <w:rPr>
          <w:rFonts w:ascii="Arial" w:hAnsi="Arial" w:cs="Arial"/>
          <w:lang w:val="en-US" w:eastAsia="en-US"/>
        </w:rPr>
        <w:drawing>
          <wp:inline distT="0" distB="0" distL="0" distR="0" wp14:anchorId="3F9A9A3A" wp14:editId="291B812F">
            <wp:extent cx="6105547" cy="347662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11470" cy="3479998"/>
                    </a:xfrm>
                    <a:prstGeom prst="rect">
                      <a:avLst/>
                    </a:prstGeom>
                    <a:noFill/>
                    <a:ln>
                      <a:noFill/>
                    </a:ln>
                  </pic:spPr>
                </pic:pic>
              </a:graphicData>
            </a:graphic>
          </wp:inline>
        </w:drawing>
      </w:r>
    </w:p>
    <w:p w14:paraId="722AC008" w14:textId="77777777" w:rsidR="00824478" w:rsidRPr="009A3F94" w:rsidRDefault="00824478" w:rsidP="000B22E1">
      <w:pPr>
        <w:pStyle w:val="CBApara"/>
        <w:spacing w:before="0" w:after="0"/>
        <w:rPr>
          <w:rFonts w:ascii="Arial" w:hAnsi="Arial" w:cs="Arial"/>
          <w:noProof w:val="0"/>
          <w:szCs w:val="22"/>
        </w:rPr>
      </w:pPr>
    </w:p>
    <w:p w14:paraId="6D15E70B" w14:textId="77777777" w:rsidR="004E6E9B" w:rsidRPr="009A3F94" w:rsidRDefault="004E6E9B">
      <w:pPr>
        <w:spacing w:after="160" w:line="259" w:lineRule="auto"/>
        <w:rPr>
          <w:rFonts w:ascii="Arial" w:eastAsia="Times New Roman" w:hAnsi="Arial" w:cs="Arial"/>
          <w:bCs/>
          <w:color w:val="auto"/>
          <w:sz w:val="22"/>
          <w:szCs w:val="22"/>
          <w:lang w:eastAsia="en-US"/>
        </w:rPr>
      </w:pPr>
      <w:r w:rsidRPr="009A3F94">
        <w:rPr>
          <w:rFonts w:ascii="Arial" w:hAnsi="Arial" w:cs="Arial"/>
          <w:szCs w:val="22"/>
          <w:lang w:eastAsia="en-US"/>
        </w:rPr>
        <w:br w:type="page"/>
      </w:r>
    </w:p>
    <w:p w14:paraId="7C4D7FD0" w14:textId="77777777" w:rsidR="00824478" w:rsidRPr="009A3F94" w:rsidRDefault="00824478" w:rsidP="000B22E1">
      <w:pPr>
        <w:spacing w:after="0"/>
        <w:rPr>
          <w:rFonts w:ascii="Arial" w:eastAsia="Times New Roman" w:hAnsi="Arial" w:cs="Arial"/>
          <w:bCs/>
          <w:sz w:val="22"/>
          <w:szCs w:val="22"/>
          <w:lang w:eastAsia="en-GB"/>
        </w:rPr>
      </w:pPr>
    </w:p>
    <w:p w14:paraId="442D4147" w14:textId="77777777" w:rsidR="004E6E9B" w:rsidRPr="009A3F94" w:rsidRDefault="004E6E9B" w:rsidP="00DE63CA">
      <w:pPr>
        <w:pStyle w:val="ITPpara"/>
        <w:rPr>
          <w:noProof w:val="0"/>
        </w:rPr>
      </w:pPr>
      <w:r w:rsidRPr="009A3F94">
        <w:rPr>
          <w:noProof w:val="0"/>
        </w:rPr>
        <w:t>În intervalul 2010-2017, modul de transport feroviar a avut o evoluția crescătoare în ceea ce privește transportul de pasageri. Astfel</w:t>
      </w:r>
    </w:p>
    <w:p w14:paraId="172E1E3B" w14:textId="77777777" w:rsidR="004E6E9B" w:rsidRPr="009A3F94" w:rsidRDefault="004E6E9B" w:rsidP="00201115">
      <w:pPr>
        <w:pStyle w:val="Bull1"/>
      </w:pPr>
      <w:r w:rsidRPr="009A3F94">
        <w:t>Numărul de pasageri transportați a crescut cu 7,8%, de la 64 milioane în anul 2010 la 69 milioane în anul 2017, dar cota de piață s-a redus de la 20,1% la 16,6%</w:t>
      </w:r>
    </w:p>
    <w:p w14:paraId="5F4A8450" w14:textId="77777777" w:rsidR="004E6E9B" w:rsidRPr="009A3F94" w:rsidRDefault="004E6E9B" w:rsidP="00201115">
      <w:pPr>
        <w:pStyle w:val="Bull1"/>
      </w:pPr>
      <w:r w:rsidRPr="009A3F94">
        <w:t>În ceea ce privește parcursul pasagerilor, acesta a crescut cu 4,2%, de la 5,4 milioane pasageri-km în anul 2010 la 5,6 milioane pasageri-km în anul 2017, cota de piață reducându-se de la 25,6% la 23,7%.</w:t>
      </w:r>
    </w:p>
    <w:p w14:paraId="48C2EAD2" w14:textId="77777777" w:rsidR="004E6E9B" w:rsidRPr="009A3F94" w:rsidRDefault="004E6E9B" w:rsidP="00DE63CA">
      <w:pPr>
        <w:pStyle w:val="ITPpara"/>
        <w:rPr>
          <w:noProof w:val="0"/>
        </w:rPr>
      </w:pPr>
    </w:p>
    <w:p w14:paraId="78B75A7E" w14:textId="77777777" w:rsidR="004E6E9B" w:rsidRPr="009A3F94" w:rsidRDefault="004E6E9B" w:rsidP="00DE63CA">
      <w:pPr>
        <w:pStyle w:val="ITPpara"/>
        <w:rPr>
          <w:noProof w:val="0"/>
        </w:rPr>
      </w:pPr>
      <w:r w:rsidRPr="009A3F94">
        <w:rPr>
          <w:noProof w:val="0"/>
        </w:rPr>
        <w:t>În ceea ce privește transportul de mărfuri, modul feroviar a înregistrat, evoluții oscilante în intervalul 2010-2017:</w:t>
      </w:r>
    </w:p>
    <w:p w14:paraId="2D179CAB" w14:textId="77777777" w:rsidR="004E6E9B" w:rsidRPr="009A3F94" w:rsidRDefault="004E6E9B" w:rsidP="00201115">
      <w:pPr>
        <w:pStyle w:val="Bull1"/>
      </w:pPr>
      <w:r w:rsidRPr="009A3F94">
        <w:t>În termeni de tone transportate, modul feroviar a crescut de la 53 milioane tone în anul 2010 la 56 milioane tone în anul 2017</w:t>
      </w:r>
    </w:p>
    <w:p w14:paraId="7DE22090" w14:textId="77777777" w:rsidR="004E6E9B" w:rsidRPr="009A3F94" w:rsidRDefault="004E6E9B" w:rsidP="00201115">
      <w:pPr>
        <w:pStyle w:val="Bull1"/>
      </w:pPr>
      <w:r w:rsidRPr="009A3F94">
        <w:t>În termeni de tone-km, modul feroviar a crescut de la 12 miliarde tone-km în 2010 la 14 miliarde tone-km în anul 2017.</w:t>
      </w:r>
    </w:p>
    <w:p w14:paraId="67082959" w14:textId="77777777" w:rsidR="004E6E9B" w:rsidRPr="009A3F94" w:rsidRDefault="004E6E9B" w:rsidP="004E6E9B">
      <w:pPr>
        <w:rPr>
          <w:rFonts w:ascii="Arial" w:hAnsi="Arial" w:cs="Arial"/>
          <w:lang w:eastAsia="en-GB"/>
        </w:rPr>
      </w:pPr>
    </w:p>
    <w:p w14:paraId="3F27310B" w14:textId="6B65622A" w:rsidR="00824478" w:rsidRPr="009A3F94" w:rsidRDefault="00824478" w:rsidP="00744A7F">
      <w:pPr>
        <w:pStyle w:val="Tabel0"/>
      </w:pPr>
      <w:bookmarkStart w:id="428" w:name="_Toc482175045"/>
      <w:bookmarkStart w:id="429" w:name="_Toc495476594"/>
      <w:bookmarkStart w:id="430" w:name="_Toc16513834"/>
      <w:r w:rsidRPr="009A3F94">
        <w:t xml:space="preserve">Tabel </w:t>
      </w:r>
      <w:r w:rsidR="006108F0" w:rsidRPr="009A3F94">
        <w:fldChar w:fldCharType="begin"/>
      </w:r>
      <w:r w:rsidR="006108F0" w:rsidRPr="009A3F94">
        <w:instrText xml:space="preserve"> STYLEREF 1 \s </w:instrText>
      </w:r>
      <w:r w:rsidR="006108F0" w:rsidRPr="009A3F94">
        <w:fldChar w:fldCharType="separate"/>
      </w:r>
      <w:r w:rsidR="00874CAB">
        <w:rPr>
          <w:noProof/>
        </w:rPr>
        <w:t>4</w:t>
      </w:r>
      <w:r w:rsidR="006108F0" w:rsidRPr="009A3F94">
        <w:fldChar w:fldCharType="end"/>
      </w:r>
      <w:r w:rsidR="006108F0" w:rsidRPr="009A3F94">
        <w:noBreakHyphen/>
      </w:r>
      <w:r w:rsidR="006108F0" w:rsidRPr="009A3F94">
        <w:fldChar w:fldCharType="begin"/>
      </w:r>
      <w:r w:rsidR="006108F0" w:rsidRPr="009A3F94">
        <w:instrText xml:space="preserve"> SEQ Tabel \* ARABIC \s 1 </w:instrText>
      </w:r>
      <w:r w:rsidR="006108F0" w:rsidRPr="009A3F94">
        <w:fldChar w:fldCharType="separate"/>
      </w:r>
      <w:r w:rsidR="00874CAB">
        <w:rPr>
          <w:noProof/>
        </w:rPr>
        <w:t>5</w:t>
      </w:r>
      <w:r w:rsidR="006108F0" w:rsidRPr="009A3F94">
        <w:fldChar w:fldCharType="end"/>
      </w:r>
      <w:r w:rsidRPr="009A3F94">
        <w:t>. Statistici la nivel național privind transportul de mărfuri</w:t>
      </w:r>
      <w:bookmarkEnd w:id="428"/>
      <w:bookmarkEnd w:id="429"/>
      <w:bookmarkEnd w:id="430"/>
    </w:p>
    <w:p w14:paraId="5D915A8C" w14:textId="77777777" w:rsidR="004E6E9B" w:rsidRPr="009A3F94" w:rsidRDefault="004E6E9B" w:rsidP="004E6E9B">
      <w:pPr>
        <w:pStyle w:val="CBApara"/>
        <w:rPr>
          <w:rFonts w:ascii="Arial" w:hAnsi="Arial" w:cs="Arial"/>
          <w:noProof w:val="0"/>
        </w:rPr>
      </w:pPr>
      <w:r w:rsidRPr="009A3F94">
        <w:rPr>
          <w:rFonts w:ascii="Arial" w:hAnsi="Arial" w:cs="Arial"/>
          <w:lang w:val="en-US" w:eastAsia="en-US"/>
        </w:rPr>
        <w:drawing>
          <wp:inline distT="0" distB="0" distL="0" distR="0" wp14:anchorId="1F37A0F2" wp14:editId="34263896">
            <wp:extent cx="6109854" cy="3725097"/>
            <wp:effectExtent l="0" t="0" r="571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13424" cy="3727274"/>
                    </a:xfrm>
                    <a:prstGeom prst="rect">
                      <a:avLst/>
                    </a:prstGeom>
                    <a:noFill/>
                    <a:ln>
                      <a:noFill/>
                    </a:ln>
                  </pic:spPr>
                </pic:pic>
              </a:graphicData>
            </a:graphic>
          </wp:inline>
        </w:drawing>
      </w:r>
    </w:p>
    <w:p w14:paraId="2C4B87C0" w14:textId="77777777" w:rsidR="004E6E9B" w:rsidRPr="009A3F94" w:rsidRDefault="004E6E9B" w:rsidP="004E6E9B">
      <w:pPr>
        <w:rPr>
          <w:rFonts w:ascii="Arial" w:hAnsi="Arial" w:cs="Arial"/>
        </w:rPr>
      </w:pPr>
      <w:r w:rsidRPr="009A3F94">
        <w:rPr>
          <w:rFonts w:ascii="Arial" w:hAnsi="Arial" w:cs="Arial"/>
          <w:noProof/>
          <w:lang w:val="en-US" w:eastAsia="en-US"/>
        </w:rPr>
        <w:lastRenderedPageBreak/>
        <w:drawing>
          <wp:inline distT="0" distB="0" distL="0" distR="0" wp14:anchorId="39558FB6" wp14:editId="2276FBF5">
            <wp:extent cx="6157355" cy="350612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72970" cy="3515018"/>
                    </a:xfrm>
                    <a:prstGeom prst="rect">
                      <a:avLst/>
                    </a:prstGeom>
                    <a:noFill/>
                    <a:ln>
                      <a:noFill/>
                    </a:ln>
                  </pic:spPr>
                </pic:pic>
              </a:graphicData>
            </a:graphic>
          </wp:inline>
        </w:drawing>
      </w:r>
    </w:p>
    <w:p w14:paraId="68A390E3" w14:textId="77777777" w:rsidR="00824478" w:rsidRPr="009A3F94" w:rsidRDefault="00824478" w:rsidP="000B22E1">
      <w:pPr>
        <w:spacing w:after="0"/>
        <w:rPr>
          <w:rFonts w:ascii="Arial" w:hAnsi="Arial" w:cs="Arial"/>
          <w:sz w:val="22"/>
          <w:szCs w:val="22"/>
        </w:rPr>
      </w:pPr>
    </w:p>
    <w:p w14:paraId="65FA40E2" w14:textId="77777777" w:rsidR="00824478" w:rsidRPr="009A3F94" w:rsidRDefault="00824478" w:rsidP="0064473B">
      <w:pPr>
        <w:pStyle w:val="Head2"/>
      </w:pPr>
      <w:bookmarkStart w:id="431" w:name="_Toc32305450"/>
      <w:r w:rsidRPr="009A3F94">
        <w:t>Scenariul de prognoză</w:t>
      </w:r>
      <w:bookmarkEnd w:id="431"/>
    </w:p>
    <w:p w14:paraId="4C9817EF" w14:textId="77777777" w:rsidR="00201115" w:rsidRPr="009A3F94" w:rsidRDefault="00201115" w:rsidP="00201115">
      <w:pPr>
        <w:pStyle w:val="Subtitlu"/>
      </w:pPr>
      <w:r w:rsidRPr="009A3F94">
        <w:t xml:space="preserve">Prognoza traficului: </w:t>
      </w:r>
      <w:proofErr w:type="spellStart"/>
      <w:r w:rsidRPr="009A3F94">
        <w:t>tendinte</w:t>
      </w:r>
      <w:proofErr w:type="spellEnd"/>
      <w:r w:rsidRPr="009A3F94">
        <w:t xml:space="preserve"> generale</w:t>
      </w:r>
    </w:p>
    <w:p w14:paraId="01DB1301" w14:textId="77777777" w:rsidR="00201115" w:rsidRPr="009A3F94" w:rsidRDefault="00201115" w:rsidP="00201115">
      <w:pPr>
        <w:pStyle w:val="ITPpara"/>
        <w:rPr>
          <w:noProof w:val="0"/>
        </w:rPr>
      </w:pPr>
      <w:r w:rsidRPr="009A3F94">
        <w:rPr>
          <w:noProof w:val="0"/>
        </w:rPr>
        <w:t xml:space="preserve">La nivel de </w:t>
      </w:r>
      <w:proofErr w:type="spellStart"/>
      <w:r w:rsidRPr="009A3F94">
        <w:rPr>
          <w:noProof w:val="0"/>
        </w:rPr>
        <w:t>retea</w:t>
      </w:r>
      <w:proofErr w:type="spellEnd"/>
      <w:r w:rsidRPr="009A3F94">
        <w:rPr>
          <w:noProof w:val="0"/>
        </w:rPr>
        <w:t xml:space="preserve"> </w:t>
      </w:r>
      <w:proofErr w:type="spellStart"/>
      <w:r w:rsidRPr="009A3F94">
        <w:rPr>
          <w:noProof w:val="0"/>
        </w:rPr>
        <w:t>nationala</w:t>
      </w:r>
      <w:proofErr w:type="spellEnd"/>
      <w:r w:rsidRPr="009A3F94">
        <w:rPr>
          <w:noProof w:val="0"/>
        </w:rPr>
        <w:t xml:space="preserve">, o prognoza bazata pe </w:t>
      </w:r>
      <w:proofErr w:type="spellStart"/>
      <w:r w:rsidRPr="009A3F94">
        <w:rPr>
          <w:noProof w:val="0"/>
        </w:rPr>
        <w:t>tendinte</w:t>
      </w:r>
      <w:proofErr w:type="spellEnd"/>
      <w:r w:rsidRPr="009A3F94">
        <w:rPr>
          <w:noProof w:val="0"/>
        </w:rPr>
        <w:t xml:space="preserve"> </w:t>
      </w:r>
      <w:proofErr w:type="spellStart"/>
      <w:r w:rsidRPr="009A3F94">
        <w:rPr>
          <w:noProof w:val="0"/>
        </w:rPr>
        <w:t>sugereaza</w:t>
      </w:r>
      <w:proofErr w:type="spellEnd"/>
      <w:r w:rsidRPr="009A3F94">
        <w:rPr>
          <w:noProof w:val="0"/>
        </w:rPr>
        <w:t xml:space="preserve"> ca </w:t>
      </w:r>
      <w:proofErr w:type="spellStart"/>
      <w:r w:rsidRPr="009A3F94">
        <w:rPr>
          <w:noProof w:val="0"/>
        </w:rPr>
        <w:t>numarul</w:t>
      </w:r>
      <w:proofErr w:type="spellEnd"/>
      <w:r w:rsidRPr="009A3F94">
        <w:rPr>
          <w:noProof w:val="0"/>
        </w:rPr>
        <w:t xml:space="preserve"> kilometri pasageri feroviari va scade cu </w:t>
      </w:r>
      <w:proofErr w:type="spellStart"/>
      <w:r w:rsidRPr="009A3F94">
        <w:rPr>
          <w:noProof w:val="0"/>
        </w:rPr>
        <w:t>inca</w:t>
      </w:r>
      <w:proofErr w:type="spellEnd"/>
      <w:r w:rsidRPr="009A3F94">
        <w:rPr>
          <w:noProof w:val="0"/>
        </w:rPr>
        <w:t xml:space="preserve"> 75% pana in anul 2030, in timp ce analiza realizata in cadrul Master Planului General de Transport </w:t>
      </w:r>
      <w:proofErr w:type="spellStart"/>
      <w:r w:rsidRPr="009A3F94">
        <w:rPr>
          <w:noProof w:val="0"/>
        </w:rPr>
        <w:t>sugereaza</w:t>
      </w:r>
      <w:proofErr w:type="spellEnd"/>
      <w:r w:rsidRPr="009A3F94">
        <w:rPr>
          <w:noProof w:val="0"/>
        </w:rPr>
        <w:t xml:space="preserve"> o reducere de 22% pana in anul 2020 si de 40% pana in anul 2030. Oricare din analize se considera, cota de </w:t>
      </w:r>
      <w:proofErr w:type="spellStart"/>
      <w:r w:rsidRPr="009A3F94">
        <w:rPr>
          <w:noProof w:val="0"/>
        </w:rPr>
        <w:t>piata</w:t>
      </w:r>
      <w:proofErr w:type="spellEnd"/>
      <w:r w:rsidRPr="009A3F94">
        <w:rPr>
          <w:noProof w:val="0"/>
        </w:rPr>
        <w:t xml:space="preserve"> a transportului feroviar continua sa </w:t>
      </w:r>
      <w:proofErr w:type="spellStart"/>
      <w:r w:rsidRPr="009A3F94">
        <w:rPr>
          <w:noProof w:val="0"/>
        </w:rPr>
        <w:t>scada</w:t>
      </w:r>
      <w:proofErr w:type="spellEnd"/>
      <w:r w:rsidRPr="009A3F94">
        <w:rPr>
          <w:noProof w:val="0"/>
        </w:rPr>
        <w:t>.</w:t>
      </w:r>
    </w:p>
    <w:p w14:paraId="4C74C569" w14:textId="77777777" w:rsidR="00201115" w:rsidRPr="009A3F94" w:rsidRDefault="00201115" w:rsidP="00201115">
      <w:pPr>
        <w:pStyle w:val="ITPpara"/>
        <w:rPr>
          <w:noProof w:val="0"/>
        </w:rPr>
      </w:pPr>
      <w:r w:rsidRPr="009A3F94">
        <w:rPr>
          <w:noProof w:val="0"/>
        </w:rPr>
        <w:t xml:space="preserve">Aceste reduceri sunt cauzate in primul </w:t>
      </w:r>
      <w:proofErr w:type="spellStart"/>
      <w:r w:rsidRPr="009A3F94">
        <w:rPr>
          <w:noProof w:val="0"/>
        </w:rPr>
        <w:t>rand</w:t>
      </w:r>
      <w:proofErr w:type="spellEnd"/>
      <w:r w:rsidRPr="009A3F94">
        <w:rPr>
          <w:noProof w:val="0"/>
        </w:rPr>
        <w:t xml:space="preserve"> de </w:t>
      </w:r>
      <w:proofErr w:type="spellStart"/>
      <w:r w:rsidRPr="009A3F94">
        <w:rPr>
          <w:noProof w:val="0"/>
        </w:rPr>
        <w:t>urmatorii</w:t>
      </w:r>
      <w:proofErr w:type="spellEnd"/>
      <w:r w:rsidRPr="009A3F94">
        <w:rPr>
          <w:noProof w:val="0"/>
        </w:rPr>
        <w:t xml:space="preserve"> factori:</w:t>
      </w:r>
    </w:p>
    <w:p w14:paraId="36C621E4" w14:textId="77777777" w:rsidR="00201115" w:rsidRPr="009A3F94" w:rsidRDefault="00201115" w:rsidP="00201115">
      <w:pPr>
        <w:pStyle w:val="Bull1"/>
      </w:pPr>
      <w:proofErr w:type="spellStart"/>
      <w:r w:rsidRPr="009A3F94">
        <w:t>intretinere</w:t>
      </w:r>
      <w:proofErr w:type="spellEnd"/>
      <w:r w:rsidRPr="009A3F94">
        <w:t xml:space="preserve"> neadecvata ceea ce duce la timpi de </w:t>
      </w:r>
      <w:proofErr w:type="spellStart"/>
      <w:r w:rsidRPr="009A3F94">
        <w:t>calatorie</w:t>
      </w:r>
      <w:proofErr w:type="spellEnd"/>
      <w:r w:rsidRPr="009A3F94">
        <w:t xml:space="preserve"> mai mari, </w:t>
      </w:r>
      <w:proofErr w:type="spellStart"/>
      <w:r w:rsidRPr="009A3F94">
        <w:t>asadar</w:t>
      </w:r>
      <w:proofErr w:type="spellEnd"/>
      <w:r w:rsidRPr="009A3F94">
        <w:t xml:space="preserve"> la timpi de </w:t>
      </w:r>
      <w:proofErr w:type="spellStart"/>
      <w:r w:rsidRPr="009A3F94">
        <w:t>calatorie</w:t>
      </w:r>
      <w:proofErr w:type="spellEnd"/>
      <w:r w:rsidRPr="009A3F94">
        <w:t xml:space="preserve"> necompetitivi;</w:t>
      </w:r>
    </w:p>
    <w:p w14:paraId="6A0F0303" w14:textId="77777777" w:rsidR="00201115" w:rsidRPr="009A3F94" w:rsidRDefault="00201115" w:rsidP="00201115">
      <w:pPr>
        <w:pStyle w:val="Bull1"/>
      </w:pPr>
      <w:r w:rsidRPr="009A3F94">
        <w:t xml:space="preserve">un grafic de mers care nu este stabilit in scopuri comerciale (CSP au in vedere in principal de kilometri </w:t>
      </w:r>
      <w:proofErr w:type="spellStart"/>
      <w:r w:rsidRPr="009A3F94">
        <w:t>retea</w:t>
      </w:r>
      <w:proofErr w:type="spellEnd"/>
      <w:r w:rsidRPr="009A3F94">
        <w:t xml:space="preserve"> in loc de orare de mers care sa </w:t>
      </w:r>
      <w:proofErr w:type="spellStart"/>
      <w:r w:rsidRPr="009A3F94">
        <w:t>raspunda</w:t>
      </w:r>
      <w:proofErr w:type="spellEnd"/>
      <w:r w:rsidRPr="009A3F94">
        <w:t xml:space="preserve"> nevoilor </w:t>
      </w:r>
      <w:proofErr w:type="spellStart"/>
      <w:r w:rsidRPr="009A3F94">
        <w:t>clientilor</w:t>
      </w:r>
      <w:proofErr w:type="spellEnd"/>
      <w:r w:rsidRPr="009A3F94">
        <w:t>); si;</w:t>
      </w:r>
    </w:p>
    <w:p w14:paraId="5CF38C77" w14:textId="77777777" w:rsidR="00201115" w:rsidRPr="009A3F94" w:rsidRDefault="00201115" w:rsidP="00201115">
      <w:pPr>
        <w:pStyle w:val="Bull1"/>
      </w:pPr>
      <w:proofErr w:type="spellStart"/>
      <w:r w:rsidRPr="009A3F94">
        <w:t>schimbarile</w:t>
      </w:r>
      <w:proofErr w:type="spellEnd"/>
      <w:r w:rsidRPr="009A3F94">
        <w:t xml:space="preserve"> demografice, cum ar fi dispersia </w:t>
      </w:r>
      <w:proofErr w:type="spellStart"/>
      <w:r w:rsidRPr="009A3F94">
        <w:t>populatiei</w:t>
      </w:r>
      <w:proofErr w:type="spellEnd"/>
      <w:r w:rsidRPr="009A3F94">
        <w:t xml:space="preserve"> si a centrelor comerciale/afaceri, si;</w:t>
      </w:r>
    </w:p>
    <w:p w14:paraId="06608D2C" w14:textId="77777777" w:rsidR="00201115" w:rsidRPr="009A3F94" w:rsidRDefault="00201115" w:rsidP="00201115">
      <w:pPr>
        <w:pStyle w:val="Bull1"/>
      </w:pPr>
      <w:proofErr w:type="spellStart"/>
      <w:r w:rsidRPr="009A3F94">
        <w:t>cresterea</w:t>
      </w:r>
      <w:proofErr w:type="spellEnd"/>
      <w:r w:rsidRPr="009A3F94">
        <w:t xml:space="preserve"> gradului de motorizare a </w:t>
      </w:r>
      <w:proofErr w:type="spellStart"/>
      <w:r w:rsidRPr="009A3F94">
        <w:t>populatiei</w:t>
      </w:r>
      <w:proofErr w:type="spellEnd"/>
      <w:r w:rsidRPr="009A3F94">
        <w:t>.</w:t>
      </w:r>
    </w:p>
    <w:p w14:paraId="41147F97" w14:textId="77777777" w:rsidR="00201115" w:rsidRPr="009A3F94" w:rsidRDefault="00201115" w:rsidP="00201115">
      <w:pPr>
        <w:pStyle w:val="ITPpara"/>
        <w:rPr>
          <w:noProof w:val="0"/>
        </w:rPr>
      </w:pPr>
      <w:r w:rsidRPr="009A3F94">
        <w:rPr>
          <w:noProof w:val="0"/>
        </w:rPr>
        <w:t xml:space="preserve">Teste folosind Modelul National de Transport </w:t>
      </w:r>
      <w:proofErr w:type="spellStart"/>
      <w:r w:rsidRPr="009A3F94">
        <w:rPr>
          <w:noProof w:val="0"/>
        </w:rPr>
        <w:t>sugereaza</w:t>
      </w:r>
      <w:proofErr w:type="spellEnd"/>
      <w:r w:rsidRPr="009A3F94">
        <w:rPr>
          <w:noProof w:val="0"/>
        </w:rPr>
        <w:t xml:space="preserve"> faptul ca </w:t>
      </w:r>
      <w:proofErr w:type="spellStart"/>
      <w:r w:rsidRPr="009A3F94">
        <w:rPr>
          <w:noProof w:val="0"/>
        </w:rPr>
        <w:t>intretinerea</w:t>
      </w:r>
      <w:proofErr w:type="spellEnd"/>
      <w:r w:rsidRPr="009A3F94">
        <w:rPr>
          <w:noProof w:val="0"/>
        </w:rPr>
        <w:t xml:space="preserve"> neadecvata este responsabila pentru 13% din </w:t>
      </w:r>
      <w:proofErr w:type="spellStart"/>
      <w:r w:rsidRPr="009A3F94">
        <w:rPr>
          <w:noProof w:val="0"/>
        </w:rPr>
        <w:t>scaderea</w:t>
      </w:r>
      <w:proofErr w:type="spellEnd"/>
      <w:r w:rsidRPr="009A3F94">
        <w:rPr>
          <w:noProof w:val="0"/>
        </w:rPr>
        <w:t xml:space="preserve"> prognozata de 22% in pasageri-km.</w:t>
      </w:r>
    </w:p>
    <w:p w14:paraId="4A6F9CF2" w14:textId="77777777" w:rsidR="00201115" w:rsidRPr="009A3F94" w:rsidRDefault="00201115" w:rsidP="00201115">
      <w:pPr>
        <w:pStyle w:val="ITPpara"/>
        <w:rPr>
          <w:noProof w:val="0"/>
        </w:rPr>
      </w:pPr>
      <w:r w:rsidRPr="009A3F94">
        <w:rPr>
          <w:noProof w:val="0"/>
        </w:rPr>
        <w:t xml:space="preserve">Propunerile Master Planului se </w:t>
      </w:r>
      <w:proofErr w:type="spellStart"/>
      <w:r w:rsidRPr="009A3F94">
        <w:rPr>
          <w:noProof w:val="0"/>
        </w:rPr>
        <w:t>concentreaza</w:t>
      </w:r>
      <w:proofErr w:type="spellEnd"/>
      <w:r w:rsidRPr="009A3F94">
        <w:rPr>
          <w:noProof w:val="0"/>
        </w:rPr>
        <w:t xml:space="preserve"> in mare pe primele doua elemente, si anume </w:t>
      </w:r>
      <w:proofErr w:type="spellStart"/>
      <w:r w:rsidRPr="009A3F94">
        <w:rPr>
          <w:noProof w:val="0"/>
        </w:rPr>
        <w:t>cresterea</w:t>
      </w:r>
      <w:proofErr w:type="spellEnd"/>
      <w:r w:rsidRPr="009A3F94">
        <w:rPr>
          <w:noProof w:val="0"/>
        </w:rPr>
        <w:t xml:space="preserve"> cheltuielilor cu </w:t>
      </w:r>
      <w:proofErr w:type="spellStart"/>
      <w:r w:rsidRPr="009A3F94">
        <w:rPr>
          <w:noProof w:val="0"/>
        </w:rPr>
        <w:t>intretinerea</w:t>
      </w:r>
      <w:proofErr w:type="spellEnd"/>
      <w:r w:rsidRPr="009A3F94">
        <w:rPr>
          <w:noProof w:val="0"/>
        </w:rPr>
        <w:t xml:space="preserve"> la standarde Europene si </w:t>
      </w:r>
      <w:proofErr w:type="spellStart"/>
      <w:r w:rsidRPr="009A3F94">
        <w:rPr>
          <w:noProof w:val="0"/>
        </w:rPr>
        <w:t>reabilitari</w:t>
      </w:r>
      <w:proofErr w:type="spellEnd"/>
      <w:r w:rsidRPr="009A3F94">
        <w:rPr>
          <w:noProof w:val="0"/>
        </w:rPr>
        <w:t xml:space="preserve"> majore ale liniilor principale, combinate cu introducerea unui grafic de mers cu intervale regulate (mers </w:t>
      </w:r>
      <w:proofErr w:type="spellStart"/>
      <w:r w:rsidRPr="009A3F94">
        <w:rPr>
          <w:noProof w:val="0"/>
        </w:rPr>
        <w:t>cadentat</w:t>
      </w:r>
      <w:proofErr w:type="spellEnd"/>
      <w:r w:rsidRPr="009A3F94">
        <w:rPr>
          <w:noProof w:val="0"/>
        </w:rPr>
        <w:t>) pentru serviciile Inter-</w:t>
      </w:r>
      <w:proofErr w:type="spellStart"/>
      <w:r w:rsidRPr="009A3F94">
        <w:rPr>
          <w:noProof w:val="0"/>
        </w:rPr>
        <w:t>Regio</w:t>
      </w:r>
      <w:proofErr w:type="spellEnd"/>
      <w:r w:rsidRPr="009A3F94">
        <w:rPr>
          <w:noProof w:val="0"/>
        </w:rPr>
        <w:t xml:space="preserve">, operate cu material rulant modern. La actualele nivele reduse ale parcului de autovehicule, Guvernul are instrumente reduse in a limita gradul de utilizare a autoturismelor, dar exista multe </w:t>
      </w:r>
      <w:proofErr w:type="spellStart"/>
      <w:r w:rsidRPr="009A3F94">
        <w:rPr>
          <w:noProof w:val="0"/>
        </w:rPr>
        <w:t>interventii</w:t>
      </w:r>
      <w:proofErr w:type="spellEnd"/>
      <w:r w:rsidRPr="009A3F94">
        <w:rPr>
          <w:noProof w:val="0"/>
        </w:rPr>
        <w:t xml:space="preserve"> ce pot fi introduse pentru a face ca transportul feroviar sa fie mai atractiv si sa </w:t>
      </w:r>
      <w:proofErr w:type="spellStart"/>
      <w:r w:rsidRPr="009A3F94">
        <w:rPr>
          <w:noProof w:val="0"/>
        </w:rPr>
        <w:t>mareasca</w:t>
      </w:r>
      <w:proofErr w:type="spellEnd"/>
      <w:r w:rsidRPr="009A3F94">
        <w:rPr>
          <w:noProof w:val="0"/>
        </w:rPr>
        <w:t xml:space="preserve"> gradul de utilizare a acestuia.</w:t>
      </w:r>
    </w:p>
    <w:p w14:paraId="36E4C8A1" w14:textId="77777777" w:rsidR="00201115" w:rsidRPr="009A3F94" w:rsidRDefault="00201115" w:rsidP="00201115">
      <w:pPr>
        <w:rPr>
          <w:rFonts w:ascii="Arial" w:hAnsi="Arial" w:cs="Arial"/>
        </w:rPr>
      </w:pPr>
    </w:p>
    <w:p w14:paraId="01F1A4BB" w14:textId="77777777" w:rsidR="00201115" w:rsidRPr="009A3F94" w:rsidRDefault="00201115" w:rsidP="00201115">
      <w:pPr>
        <w:pStyle w:val="Subtitlu"/>
      </w:pPr>
      <w:r w:rsidRPr="009A3F94">
        <w:t>Prognoza traficului: coridorul București – Constanta</w:t>
      </w:r>
    </w:p>
    <w:p w14:paraId="2E493E0D" w14:textId="77777777" w:rsidR="00201115" w:rsidRPr="009A3F94" w:rsidRDefault="00201115" w:rsidP="00201115">
      <w:pPr>
        <w:pStyle w:val="ITPpara"/>
        <w:rPr>
          <w:noProof w:val="0"/>
        </w:rPr>
      </w:pPr>
      <w:proofErr w:type="spellStart"/>
      <w:r w:rsidRPr="009A3F94">
        <w:rPr>
          <w:noProof w:val="0"/>
        </w:rPr>
        <w:t>Plecand</w:t>
      </w:r>
      <w:proofErr w:type="spellEnd"/>
      <w:r w:rsidRPr="009A3F94">
        <w:rPr>
          <w:noProof w:val="0"/>
        </w:rPr>
        <w:t xml:space="preserve"> de la modelul de trafic din cadrul MPGT s-au </w:t>
      </w:r>
      <w:proofErr w:type="spellStart"/>
      <w:r w:rsidRPr="009A3F94">
        <w:rPr>
          <w:noProof w:val="0"/>
        </w:rPr>
        <w:t>obtinut</w:t>
      </w:r>
      <w:proofErr w:type="spellEnd"/>
      <w:r w:rsidRPr="009A3F94">
        <w:rPr>
          <w:noProof w:val="0"/>
        </w:rPr>
        <w:t xml:space="preserve"> </w:t>
      </w:r>
      <w:proofErr w:type="spellStart"/>
      <w:r w:rsidRPr="009A3F94">
        <w:rPr>
          <w:noProof w:val="0"/>
        </w:rPr>
        <w:t>estimari</w:t>
      </w:r>
      <w:proofErr w:type="spellEnd"/>
      <w:r w:rsidRPr="009A3F94">
        <w:rPr>
          <w:noProof w:val="0"/>
        </w:rPr>
        <w:t xml:space="preserve"> ale traficului de-a lungul coridorului pentru anii 2011, 2020 si 2030. In ambele scenarii FP si CP, se considera ca un regim de </w:t>
      </w:r>
      <w:proofErr w:type="spellStart"/>
      <w:r w:rsidRPr="009A3F94">
        <w:rPr>
          <w:noProof w:val="0"/>
        </w:rPr>
        <w:t>intretinere</w:t>
      </w:r>
      <w:proofErr w:type="spellEnd"/>
      <w:r w:rsidRPr="009A3F94">
        <w:rPr>
          <w:noProof w:val="0"/>
        </w:rPr>
        <w:t xml:space="preserve"> </w:t>
      </w:r>
      <w:proofErr w:type="spellStart"/>
      <w:r w:rsidRPr="009A3F94">
        <w:rPr>
          <w:noProof w:val="0"/>
        </w:rPr>
        <w:t>imbunatatit</w:t>
      </w:r>
      <w:proofErr w:type="spellEnd"/>
      <w:r w:rsidRPr="009A3F94">
        <w:rPr>
          <w:noProof w:val="0"/>
        </w:rPr>
        <w:t xml:space="preserve"> va fi implementat, in conformitate cu abordarea generala adoptata in MPGT. In </w:t>
      </w:r>
      <w:r w:rsidRPr="009A3F94">
        <w:rPr>
          <w:noProof w:val="0"/>
        </w:rPr>
        <w:lastRenderedPageBreak/>
        <w:t xml:space="preserve">scenariul CP, se presupune ca o parte din cererea schimba modul de transport datorita timpului de </w:t>
      </w:r>
      <w:proofErr w:type="spellStart"/>
      <w:r w:rsidRPr="009A3F94">
        <w:rPr>
          <w:noProof w:val="0"/>
        </w:rPr>
        <w:t>calatorie</w:t>
      </w:r>
      <w:proofErr w:type="spellEnd"/>
      <w:r w:rsidRPr="009A3F94">
        <w:rPr>
          <w:noProof w:val="0"/>
        </w:rPr>
        <w:t xml:space="preserve"> redus pe calea ferata si a </w:t>
      </w:r>
      <w:proofErr w:type="spellStart"/>
      <w:r w:rsidRPr="009A3F94">
        <w:rPr>
          <w:noProof w:val="0"/>
        </w:rPr>
        <w:t>cresterii</w:t>
      </w:r>
      <w:proofErr w:type="spellEnd"/>
      <w:r w:rsidRPr="009A3F94">
        <w:rPr>
          <w:noProof w:val="0"/>
        </w:rPr>
        <w:t xml:space="preserve"> congestiei pe drumuri.</w:t>
      </w:r>
    </w:p>
    <w:p w14:paraId="4ADE4155" w14:textId="77777777" w:rsidR="00201115" w:rsidRPr="009A3F94" w:rsidRDefault="00201115" w:rsidP="00201115">
      <w:pPr>
        <w:pStyle w:val="ITPpara"/>
        <w:rPr>
          <w:noProof w:val="0"/>
        </w:rPr>
      </w:pPr>
      <w:r w:rsidRPr="009A3F94">
        <w:rPr>
          <w:noProof w:val="0"/>
        </w:rPr>
        <w:t xml:space="preserve">Proiectul a fost testat </w:t>
      </w:r>
      <w:proofErr w:type="spellStart"/>
      <w:r w:rsidRPr="009A3F94">
        <w:rPr>
          <w:noProof w:val="0"/>
        </w:rPr>
        <w:t>utilizand</w:t>
      </w:r>
      <w:proofErr w:type="spellEnd"/>
      <w:r w:rsidRPr="009A3F94">
        <w:rPr>
          <w:noProof w:val="0"/>
        </w:rPr>
        <w:t xml:space="preserve"> MNT. Modelul a fost rulat pentru ambele </w:t>
      </w:r>
      <w:proofErr w:type="spellStart"/>
      <w:r w:rsidRPr="009A3F94">
        <w:rPr>
          <w:noProof w:val="0"/>
        </w:rPr>
        <w:t>scenatii</w:t>
      </w:r>
      <w:proofErr w:type="spellEnd"/>
      <w:r w:rsidRPr="009A3F94">
        <w:rPr>
          <w:noProof w:val="0"/>
        </w:rPr>
        <w:t xml:space="preserve"> FP si CP, </w:t>
      </w:r>
      <w:proofErr w:type="spellStart"/>
      <w:r w:rsidRPr="009A3F94">
        <w:rPr>
          <w:noProof w:val="0"/>
        </w:rPr>
        <w:t>rezultand</w:t>
      </w:r>
      <w:proofErr w:type="spellEnd"/>
      <w:r w:rsidRPr="009A3F94">
        <w:rPr>
          <w:noProof w:val="0"/>
        </w:rPr>
        <w:t xml:space="preserve"> volume ale cererii clasificate pe:</w:t>
      </w:r>
    </w:p>
    <w:p w14:paraId="4B7D24BB" w14:textId="77777777" w:rsidR="00201115" w:rsidRPr="009A3F94" w:rsidRDefault="00201115" w:rsidP="00201115">
      <w:pPr>
        <w:pStyle w:val="Bull1"/>
      </w:pPr>
      <w:r w:rsidRPr="009A3F94">
        <w:t xml:space="preserve">pentru pasageri: </w:t>
      </w:r>
    </w:p>
    <w:p w14:paraId="1AF70562" w14:textId="77777777" w:rsidR="00201115" w:rsidRPr="009A3F94" w:rsidRDefault="00201115" w:rsidP="00201115">
      <w:pPr>
        <w:pStyle w:val="ITPpara"/>
        <w:rPr>
          <w:noProof w:val="0"/>
        </w:rPr>
      </w:pPr>
      <w:r w:rsidRPr="009A3F94">
        <w:rPr>
          <w:noProof w:val="0"/>
        </w:rPr>
        <w:t>(a) tip de serviciu (</w:t>
      </w:r>
      <w:proofErr w:type="spellStart"/>
      <w:r w:rsidRPr="009A3F94">
        <w:rPr>
          <w:noProof w:val="0"/>
        </w:rPr>
        <w:t>Regio</w:t>
      </w:r>
      <w:proofErr w:type="spellEnd"/>
      <w:r w:rsidRPr="009A3F94">
        <w:rPr>
          <w:noProof w:val="0"/>
        </w:rPr>
        <w:t xml:space="preserve">: R, InterCity: IC si Inter-City: IR) si </w:t>
      </w:r>
    </w:p>
    <w:p w14:paraId="11964637" w14:textId="77777777" w:rsidR="00201115" w:rsidRPr="009A3F94" w:rsidRDefault="00201115" w:rsidP="00201115">
      <w:pPr>
        <w:pStyle w:val="ITPpara"/>
        <w:rPr>
          <w:noProof w:val="0"/>
        </w:rPr>
      </w:pPr>
      <w:r w:rsidRPr="009A3F94">
        <w:rPr>
          <w:noProof w:val="0"/>
        </w:rPr>
        <w:t>(b) disponibilitate autovehicul (autovehicul disponibil: CA si autovehicul ne-disponibil: NCA)</w:t>
      </w:r>
    </w:p>
    <w:p w14:paraId="4D1055A4" w14:textId="77777777" w:rsidR="00201115" w:rsidRPr="009A3F94" w:rsidRDefault="00201115" w:rsidP="00201115">
      <w:pPr>
        <w:pStyle w:val="Bull1"/>
      </w:pPr>
      <w:r w:rsidRPr="009A3F94">
        <w:t xml:space="preserve">pentru </w:t>
      </w:r>
      <w:proofErr w:type="spellStart"/>
      <w:r w:rsidRPr="009A3F94">
        <w:t>marfuri</w:t>
      </w:r>
      <w:proofErr w:type="spellEnd"/>
      <w:r w:rsidRPr="009A3F94">
        <w:t xml:space="preserve">, </w:t>
      </w:r>
      <w:proofErr w:type="spellStart"/>
      <w:r w:rsidRPr="009A3F94">
        <w:t>marfuri</w:t>
      </w:r>
      <w:proofErr w:type="spellEnd"/>
      <w:r w:rsidRPr="009A3F94">
        <w:t xml:space="preserve"> containerizate (C) si ne-containerizate (NC).</w:t>
      </w:r>
    </w:p>
    <w:p w14:paraId="06B24E1F" w14:textId="77777777" w:rsidR="00201115" w:rsidRPr="009A3F94" w:rsidRDefault="00201115" w:rsidP="00201115">
      <w:pPr>
        <w:pStyle w:val="ITPpara"/>
        <w:rPr>
          <w:noProof w:val="0"/>
        </w:rPr>
      </w:pPr>
    </w:p>
    <w:p w14:paraId="016BB110" w14:textId="77777777" w:rsidR="00201115" w:rsidRPr="009A3F94" w:rsidRDefault="00201115" w:rsidP="00201115">
      <w:pPr>
        <w:pStyle w:val="ITPpara"/>
        <w:rPr>
          <w:noProof w:val="0"/>
        </w:rPr>
      </w:pPr>
      <w:r w:rsidRPr="009A3F94">
        <w:rPr>
          <w:noProof w:val="0"/>
        </w:rPr>
        <w:t xml:space="preserve">Pentru coridorul feroviar </w:t>
      </w:r>
      <w:proofErr w:type="spellStart"/>
      <w:r w:rsidRPr="009A3F94">
        <w:rPr>
          <w:noProof w:val="0"/>
        </w:rPr>
        <w:t>Bucurest</w:t>
      </w:r>
      <w:proofErr w:type="spellEnd"/>
      <w:r w:rsidRPr="009A3F94">
        <w:rPr>
          <w:noProof w:val="0"/>
        </w:rPr>
        <w:t xml:space="preserve"> – Constanta au fost identificate </w:t>
      </w:r>
      <w:proofErr w:type="spellStart"/>
      <w:r w:rsidRPr="009A3F94">
        <w:rPr>
          <w:noProof w:val="0"/>
        </w:rPr>
        <w:t>urmatoarele</w:t>
      </w:r>
      <w:proofErr w:type="spellEnd"/>
      <w:r w:rsidRPr="009A3F94">
        <w:rPr>
          <w:noProof w:val="0"/>
        </w:rPr>
        <w:t xml:space="preserve"> </w:t>
      </w:r>
      <w:proofErr w:type="spellStart"/>
      <w:r w:rsidRPr="009A3F94">
        <w:rPr>
          <w:noProof w:val="0"/>
        </w:rPr>
        <w:t>sectiuni</w:t>
      </w:r>
      <w:proofErr w:type="spellEnd"/>
      <w:r w:rsidRPr="009A3F94">
        <w:rPr>
          <w:noProof w:val="0"/>
        </w:rPr>
        <w:t xml:space="preserve"> agregate: </w:t>
      </w:r>
    </w:p>
    <w:p w14:paraId="1B747653" w14:textId="77777777" w:rsidR="00201115" w:rsidRPr="009A3F94" w:rsidRDefault="00201115" w:rsidP="00201115">
      <w:pPr>
        <w:pStyle w:val="Bull1"/>
      </w:pPr>
      <w:r w:rsidRPr="009A3F94">
        <w:t xml:space="preserve">București Nord - București </w:t>
      </w:r>
      <w:proofErr w:type="spellStart"/>
      <w:r w:rsidRPr="009A3F94">
        <w:t>Baneasa</w:t>
      </w:r>
      <w:proofErr w:type="spellEnd"/>
    </w:p>
    <w:p w14:paraId="5DEC1AE1" w14:textId="77777777" w:rsidR="00201115" w:rsidRPr="009A3F94" w:rsidRDefault="00201115" w:rsidP="00201115">
      <w:pPr>
        <w:pStyle w:val="Bull1"/>
      </w:pPr>
      <w:r w:rsidRPr="009A3F94">
        <w:t xml:space="preserve">București </w:t>
      </w:r>
      <w:proofErr w:type="spellStart"/>
      <w:r w:rsidRPr="009A3F94">
        <w:t>Baneasa</w:t>
      </w:r>
      <w:proofErr w:type="spellEnd"/>
      <w:r w:rsidRPr="009A3F94">
        <w:t xml:space="preserve"> - Fundulea</w:t>
      </w:r>
    </w:p>
    <w:p w14:paraId="45D00F14" w14:textId="77777777" w:rsidR="00201115" w:rsidRPr="009A3F94" w:rsidRDefault="00201115" w:rsidP="00201115">
      <w:pPr>
        <w:pStyle w:val="Bull1"/>
      </w:pPr>
      <w:r w:rsidRPr="009A3F94">
        <w:t>Fundulea - Lehliu</w:t>
      </w:r>
    </w:p>
    <w:p w14:paraId="59DF529F" w14:textId="77777777" w:rsidR="00201115" w:rsidRPr="009A3F94" w:rsidRDefault="00201115" w:rsidP="00201115">
      <w:pPr>
        <w:pStyle w:val="Bull1"/>
      </w:pPr>
      <w:r w:rsidRPr="009A3F94">
        <w:t xml:space="preserve">Lehliu - </w:t>
      </w:r>
      <w:proofErr w:type="spellStart"/>
      <w:r w:rsidRPr="009A3F94">
        <w:t>Ciulnita</w:t>
      </w:r>
      <w:proofErr w:type="spellEnd"/>
    </w:p>
    <w:p w14:paraId="67718E3A" w14:textId="77777777" w:rsidR="00201115" w:rsidRPr="009A3F94" w:rsidRDefault="00201115" w:rsidP="00201115">
      <w:pPr>
        <w:pStyle w:val="Bull1"/>
      </w:pPr>
      <w:proofErr w:type="spellStart"/>
      <w:r w:rsidRPr="009A3F94">
        <w:t>Ciulnita</w:t>
      </w:r>
      <w:proofErr w:type="spellEnd"/>
      <w:r w:rsidRPr="009A3F94">
        <w:t xml:space="preserve"> - </w:t>
      </w:r>
      <w:proofErr w:type="spellStart"/>
      <w:r w:rsidRPr="009A3F94">
        <w:t>Fetesti</w:t>
      </w:r>
      <w:proofErr w:type="spellEnd"/>
    </w:p>
    <w:p w14:paraId="0A6A3990" w14:textId="77777777" w:rsidR="00201115" w:rsidRPr="009A3F94" w:rsidRDefault="00201115" w:rsidP="00201115">
      <w:pPr>
        <w:pStyle w:val="Bull1"/>
      </w:pPr>
      <w:proofErr w:type="spellStart"/>
      <w:r w:rsidRPr="009A3F94">
        <w:t>Fetesti</w:t>
      </w:r>
      <w:proofErr w:type="spellEnd"/>
      <w:r w:rsidRPr="009A3F94">
        <w:t xml:space="preserve"> - Cernavoda</w:t>
      </w:r>
    </w:p>
    <w:p w14:paraId="282F11C5" w14:textId="77777777" w:rsidR="00201115" w:rsidRPr="009A3F94" w:rsidRDefault="00201115" w:rsidP="00201115">
      <w:pPr>
        <w:pStyle w:val="Bull1"/>
      </w:pPr>
      <w:r w:rsidRPr="009A3F94">
        <w:t>Cernavoda - Medgidia</w:t>
      </w:r>
    </w:p>
    <w:p w14:paraId="30C97ED8" w14:textId="77777777" w:rsidR="00201115" w:rsidRPr="009A3F94" w:rsidRDefault="00201115" w:rsidP="00201115">
      <w:pPr>
        <w:pStyle w:val="Bull1"/>
      </w:pPr>
      <w:r w:rsidRPr="009A3F94">
        <w:t>Medgidia - Constanta.</w:t>
      </w:r>
    </w:p>
    <w:p w14:paraId="3D13FADD" w14:textId="77777777" w:rsidR="00201115" w:rsidRPr="009A3F94" w:rsidRDefault="00201115" w:rsidP="00201115">
      <w:pPr>
        <w:rPr>
          <w:rFonts w:ascii="Arial" w:hAnsi="Arial" w:cs="Arial"/>
        </w:rPr>
      </w:pPr>
    </w:p>
    <w:p w14:paraId="428BB452" w14:textId="77777777" w:rsidR="00201115" w:rsidRPr="009A3F94" w:rsidRDefault="00201115" w:rsidP="00201115">
      <w:pPr>
        <w:pStyle w:val="ITPpara"/>
        <w:rPr>
          <w:noProof w:val="0"/>
        </w:rPr>
      </w:pPr>
      <w:r w:rsidRPr="009A3F94">
        <w:rPr>
          <w:noProof w:val="0"/>
        </w:rPr>
        <w:t xml:space="preserve">Pentru fiecare an modelat (2011, 2020 si 2030) si scenariu (Caz de Referință si Do </w:t>
      </w:r>
      <w:proofErr w:type="spellStart"/>
      <w:r w:rsidRPr="009A3F94">
        <w:rPr>
          <w:noProof w:val="0"/>
        </w:rPr>
        <w:t>Something</w:t>
      </w:r>
      <w:proofErr w:type="spellEnd"/>
      <w:r w:rsidRPr="009A3F94">
        <w:rPr>
          <w:noProof w:val="0"/>
        </w:rPr>
        <w:t xml:space="preserve">) rezultatele modelului MNT au fost agregate </w:t>
      </w:r>
      <w:proofErr w:type="spellStart"/>
      <w:r w:rsidRPr="009A3F94">
        <w:rPr>
          <w:noProof w:val="0"/>
        </w:rPr>
        <w:t>dupa</w:t>
      </w:r>
      <w:proofErr w:type="spellEnd"/>
      <w:r w:rsidRPr="009A3F94">
        <w:rPr>
          <w:noProof w:val="0"/>
        </w:rPr>
        <w:t xml:space="preserve"> </w:t>
      </w:r>
      <w:proofErr w:type="spellStart"/>
      <w:r w:rsidRPr="009A3F94">
        <w:rPr>
          <w:noProof w:val="0"/>
        </w:rPr>
        <w:t>sectiunile</w:t>
      </w:r>
      <w:proofErr w:type="spellEnd"/>
      <w:r w:rsidRPr="009A3F94">
        <w:rPr>
          <w:noProof w:val="0"/>
        </w:rPr>
        <w:t xml:space="preserve"> prezentate mai sus ale coridorului. </w:t>
      </w:r>
    </w:p>
    <w:p w14:paraId="049184EF" w14:textId="77777777" w:rsidR="00201115" w:rsidRPr="009A3F94" w:rsidRDefault="00201115" w:rsidP="00201115">
      <w:pPr>
        <w:pStyle w:val="ITPpara"/>
        <w:rPr>
          <w:noProof w:val="0"/>
        </w:rPr>
      </w:pPr>
      <w:proofErr w:type="spellStart"/>
      <w:r w:rsidRPr="009A3F94">
        <w:rPr>
          <w:noProof w:val="0"/>
        </w:rPr>
        <w:t>Urmatorul</w:t>
      </w:r>
      <w:proofErr w:type="spellEnd"/>
      <w:r w:rsidRPr="009A3F94">
        <w:rPr>
          <w:noProof w:val="0"/>
        </w:rPr>
        <w:t xml:space="preserve"> tabel prezinta </w:t>
      </w:r>
      <w:proofErr w:type="spellStart"/>
      <w:r w:rsidRPr="009A3F94">
        <w:rPr>
          <w:noProof w:val="0"/>
        </w:rPr>
        <w:t>numarul</w:t>
      </w:r>
      <w:proofErr w:type="spellEnd"/>
      <w:r w:rsidRPr="009A3F94">
        <w:rPr>
          <w:noProof w:val="0"/>
        </w:rPr>
        <w:t xml:space="preserve"> zilnic de pasageri, volumul zilnic in tone transportate si corespondenta intre </w:t>
      </w:r>
      <w:proofErr w:type="spellStart"/>
      <w:r w:rsidRPr="009A3F94">
        <w:rPr>
          <w:noProof w:val="0"/>
        </w:rPr>
        <w:t>sectiunile</w:t>
      </w:r>
      <w:proofErr w:type="spellEnd"/>
      <w:r w:rsidRPr="009A3F94">
        <w:rPr>
          <w:noProof w:val="0"/>
        </w:rPr>
        <w:t xml:space="preserve"> de cale ferata definite in MNT si </w:t>
      </w:r>
      <w:proofErr w:type="spellStart"/>
      <w:r w:rsidRPr="009A3F94">
        <w:rPr>
          <w:noProof w:val="0"/>
        </w:rPr>
        <w:t>sectiunile</w:t>
      </w:r>
      <w:proofErr w:type="spellEnd"/>
      <w:r w:rsidRPr="009A3F94">
        <w:rPr>
          <w:noProof w:val="0"/>
        </w:rPr>
        <w:t xml:space="preserve"> agregate considerate in analiza curenta, </w:t>
      </w:r>
      <w:r w:rsidRPr="00381104">
        <w:rPr>
          <w:noProof w:val="0"/>
        </w:rPr>
        <w:t>pentru fiecare an modelat (2011, 2020 si 2030) si fiecare scenariu (FP si CP).</w:t>
      </w:r>
      <w:r w:rsidRPr="009A3F94">
        <w:rPr>
          <w:noProof w:val="0"/>
        </w:rPr>
        <w:t xml:space="preserve"> </w:t>
      </w:r>
    </w:p>
    <w:p w14:paraId="5DA581D0" w14:textId="52F84E79" w:rsidR="00201115" w:rsidRPr="009A3F94" w:rsidRDefault="00201115" w:rsidP="00201115">
      <w:pPr>
        <w:pStyle w:val="Tabel0"/>
      </w:pPr>
      <w:bookmarkStart w:id="432" w:name="_Toc16513835"/>
      <w:r w:rsidRPr="009A3F94">
        <w:lastRenderedPageBreak/>
        <w:t xml:space="preserve">Tabel </w:t>
      </w:r>
      <w:r w:rsidRPr="009A3F94">
        <w:fldChar w:fldCharType="begin"/>
      </w:r>
      <w:r w:rsidRPr="009A3F94">
        <w:instrText xml:space="preserve"> STYLEREF 1 \s </w:instrText>
      </w:r>
      <w:r w:rsidRPr="009A3F94">
        <w:fldChar w:fldCharType="separate"/>
      </w:r>
      <w:r w:rsidR="00874CAB">
        <w:rPr>
          <w:noProof/>
        </w:rPr>
        <w:t>4</w:t>
      </w:r>
      <w:r w:rsidRPr="009A3F94">
        <w:fldChar w:fldCharType="end"/>
      </w:r>
      <w:r w:rsidRPr="009A3F94">
        <w:noBreakHyphen/>
      </w:r>
      <w:r w:rsidRPr="009A3F94">
        <w:fldChar w:fldCharType="begin"/>
      </w:r>
      <w:r w:rsidRPr="009A3F94">
        <w:instrText xml:space="preserve"> SEQ Tabel \* ARABIC \s 1 </w:instrText>
      </w:r>
      <w:r w:rsidRPr="009A3F94">
        <w:fldChar w:fldCharType="separate"/>
      </w:r>
      <w:r w:rsidR="00874CAB">
        <w:rPr>
          <w:noProof/>
        </w:rPr>
        <w:t>6</w:t>
      </w:r>
      <w:r w:rsidRPr="009A3F94">
        <w:fldChar w:fldCharType="end"/>
      </w:r>
      <w:r w:rsidRPr="009A3F94">
        <w:t>. Traficul zilnic de pasageri si marfa pentru coridorul București – Constanta: 2011, 2020 si 2030</w:t>
      </w:r>
      <w:bookmarkEnd w:id="432"/>
    </w:p>
    <w:p w14:paraId="31720339" w14:textId="77777777" w:rsidR="00201115" w:rsidRPr="009A3F94" w:rsidRDefault="00201115" w:rsidP="00201115">
      <w:pPr>
        <w:rPr>
          <w:rFonts w:ascii="Arial" w:hAnsi="Arial" w:cs="Arial"/>
        </w:rPr>
      </w:pPr>
      <w:r w:rsidRPr="009A3F94">
        <w:rPr>
          <w:rFonts w:ascii="Arial" w:hAnsi="Arial" w:cs="Arial"/>
          <w:noProof/>
          <w:lang w:val="en-US" w:eastAsia="en-US"/>
        </w:rPr>
        <w:drawing>
          <wp:inline distT="0" distB="0" distL="0" distR="0" wp14:anchorId="49AC9A61" wp14:editId="7DAB53CD">
            <wp:extent cx="6497756" cy="4932015"/>
            <wp:effectExtent l="19050" t="19050" r="17780"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02592" cy="4935685"/>
                    </a:xfrm>
                    <a:prstGeom prst="rect">
                      <a:avLst/>
                    </a:prstGeom>
                    <a:noFill/>
                    <a:ln w="6350" cmpd="sng">
                      <a:solidFill>
                        <a:srgbClr val="000000"/>
                      </a:solidFill>
                      <a:miter lim="800000"/>
                      <a:headEnd/>
                      <a:tailEnd/>
                    </a:ln>
                    <a:effectLst/>
                  </pic:spPr>
                </pic:pic>
              </a:graphicData>
            </a:graphic>
          </wp:inline>
        </w:drawing>
      </w:r>
    </w:p>
    <w:p w14:paraId="7DF26271" w14:textId="77777777" w:rsidR="00201115" w:rsidRPr="009A3F94" w:rsidRDefault="00201115" w:rsidP="00201115">
      <w:pPr>
        <w:pStyle w:val="Sursa"/>
        <w:rPr>
          <w:noProof w:val="0"/>
        </w:rPr>
      </w:pPr>
      <w:r w:rsidRPr="009A3F94">
        <w:rPr>
          <w:noProof w:val="0"/>
        </w:rPr>
        <w:t>Sursa: MPGT, MNT</w:t>
      </w:r>
    </w:p>
    <w:p w14:paraId="56B786DB" w14:textId="77777777" w:rsidR="00201115" w:rsidRPr="009A3F94" w:rsidRDefault="00201115" w:rsidP="00201115">
      <w:pPr>
        <w:rPr>
          <w:rFonts w:ascii="Arial" w:hAnsi="Arial" w:cs="Arial"/>
        </w:rPr>
      </w:pPr>
    </w:p>
    <w:p w14:paraId="59BD587F" w14:textId="77777777" w:rsidR="00201115" w:rsidRPr="009A3F94" w:rsidRDefault="00201115" w:rsidP="00201115">
      <w:pPr>
        <w:pStyle w:val="ITPpara"/>
        <w:rPr>
          <w:noProof w:val="0"/>
        </w:rPr>
      </w:pPr>
      <w:r w:rsidRPr="009A3F94">
        <w:rPr>
          <w:noProof w:val="0"/>
        </w:rPr>
        <w:t xml:space="preserve">Pentru </w:t>
      </w:r>
      <w:proofErr w:type="spellStart"/>
      <w:r w:rsidRPr="009A3F94">
        <w:rPr>
          <w:noProof w:val="0"/>
        </w:rPr>
        <w:t>sectiunile</w:t>
      </w:r>
      <w:proofErr w:type="spellEnd"/>
      <w:r w:rsidRPr="009A3F94">
        <w:rPr>
          <w:noProof w:val="0"/>
        </w:rPr>
        <w:t xml:space="preserve"> agregate, cererea pentru pasageri si marfa extrasa din MNT a fost utilizata pentru a determina totalul pasageri-kilometri si totalul tone-kilometri ca valori anuale, si de asemenea </w:t>
      </w:r>
      <w:proofErr w:type="spellStart"/>
      <w:r w:rsidRPr="009A3F94">
        <w:rPr>
          <w:noProof w:val="0"/>
        </w:rPr>
        <w:t>numarul</w:t>
      </w:r>
      <w:proofErr w:type="spellEnd"/>
      <w:r w:rsidRPr="009A3F94">
        <w:rPr>
          <w:noProof w:val="0"/>
        </w:rPr>
        <w:t xml:space="preserve"> total de pasageri si tone pe an.</w:t>
      </w:r>
    </w:p>
    <w:p w14:paraId="4FF8F147" w14:textId="77777777" w:rsidR="00201115" w:rsidRPr="009A3F94" w:rsidRDefault="00201115">
      <w:pPr>
        <w:spacing w:after="160" w:line="259" w:lineRule="auto"/>
        <w:rPr>
          <w:rFonts w:ascii="Arial" w:hAnsi="Arial" w:cs="Arial"/>
        </w:rPr>
      </w:pPr>
      <w:r w:rsidRPr="009A3F94">
        <w:rPr>
          <w:rFonts w:ascii="Arial" w:hAnsi="Arial" w:cs="Arial"/>
        </w:rPr>
        <w:br w:type="page"/>
      </w:r>
    </w:p>
    <w:p w14:paraId="1C4D1546" w14:textId="77777777" w:rsidR="00201115" w:rsidRPr="009A3F94" w:rsidRDefault="00201115" w:rsidP="00201115">
      <w:pPr>
        <w:pStyle w:val="ITPpara"/>
        <w:rPr>
          <w:noProof w:val="0"/>
        </w:rPr>
      </w:pPr>
      <w:r w:rsidRPr="009A3F94">
        <w:rPr>
          <w:noProof w:val="0"/>
        </w:rPr>
        <w:lastRenderedPageBreak/>
        <w:t xml:space="preserve">Pe baza acestor rezultate, a fost prognozat traficul pentru perioada 2015 – 2034 </w:t>
      </w:r>
      <w:proofErr w:type="spellStart"/>
      <w:r w:rsidRPr="009A3F94">
        <w:rPr>
          <w:noProof w:val="0"/>
        </w:rPr>
        <w:t>dupa</w:t>
      </w:r>
      <w:proofErr w:type="spellEnd"/>
      <w:r w:rsidRPr="009A3F94">
        <w:rPr>
          <w:noProof w:val="0"/>
        </w:rPr>
        <w:t xml:space="preserve"> cum </w:t>
      </w:r>
      <w:proofErr w:type="spellStart"/>
      <w:r w:rsidRPr="009A3F94">
        <w:rPr>
          <w:noProof w:val="0"/>
        </w:rPr>
        <w:t>urmeaza</w:t>
      </w:r>
      <w:proofErr w:type="spellEnd"/>
      <w:r w:rsidRPr="009A3F94">
        <w:rPr>
          <w:noProof w:val="0"/>
        </w:rPr>
        <w:t>:</w:t>
      </w:r>
    </w:p>
    <w:p w14:paraId="5435E829" w14:textId="77777777" w:rsidR="00201115" w:rsidRPr="009A3F94" w:rsidRDefault="00201115" w:rsidP="00201115">
      <w:pPr>
        <w:pStyle w:val="Bull1"/>
      </w:pPr>
      <w:r w:rsidRPr="009A3F94">
        <w:t xml:space="preserve">Scenariul CP anul 2030: rezultatul MNT a fost agregat pe </w:t>
      </w:r>
      <w:proofErr w:type="spellStart"/>
      <w:r w:rsidRPr="009A3F94">
        <w:t>sectiunile</w:t>
      </w:r>
      <w:proofErr w:type="spellEnd"/>
      <w:r w:rsidRPr="009A3F94">
        <w:t xml:space="preserve"> definite ale coridorului București – Constanta. Modelul a fost rulat pentru anul 2011 (anul de baza al MPGT), 2020 si 2030. Rezultatele scenariului CP corespund cu scenariul Do-Minimum din MPGT, unde sunt incluse doar proiectele existente, in curs de implementare sau </w:t>
      </w:r>
      <w:proofErr w:type="spellStart"/>
      <w:r w:rsidRPr="009A3F94">
        <w:t>avand</w:t>
      </w:r>
      <w:proofErr w:type="spellEnd"/>
      <w:r w:rsidRPr="009A3F94">
        <w:t xml:space="preserve"> </w:t>
      </w:r>
      <w:proofErr w:type="spellStart"/>
      <w:r w:rsidRPr="009A3F94">
        <w:t>finantarea</w:t>
      </w:r>
      <w:proofErr w:type="spellEnd"/>
      <w:r w:rsidRPr="009A3F94">
        <w:t xml:space="preserve"> asigurata (de exemplu reabilitarea coridorului București – Constanta). La momentul </w:t>
      </w:r>
      <w:proofErr w:type="spellStart"/>
      <w:r w:rsidRPr="009A3F94">
        <w:t>elaborarii</w:t>
      </w:r>
      <w:proofErr w:type="spellEnd"/>
      <w:r w:rsidRPr="009A3F94">
        <w:t xml:space="preserve"> MNT (2012-2013), reabilitarea coridorului București – Constanta era in curs de </w:t>
      </w:r>
      <w:proofErr w:type="spellStart"/>
      <w:r w:rsidRPr="009A3F94">
        <w:t>desfasurare</w:t>
      </w:r>
      <w:proofErr w:type="spellEnd"/>
      <w:r w:rsidRPr="009A3F94">
        <w:t xml:space="preserve">, prin urmare, proiectul a fost presupus a fi inclus in scenariul Cazul de Referință. </w:t>
      </w:r>
    </w:p>
    <w:p w14:paraId="33183C8B" w14:textId="77777777" w:rsidR="00201115" w:rsidRPr="009A3F94" w:rsidRDefault="00201115" w:rsidP="00201115">
      <w:pPr>
        <w:pStyle w:val="Bull1"/>
      </w:pPr>
      <w:r w:rsidRPr="009A3F94">
        <w:t xml:space="preserve">Scenariul FP anul 2030: cererea a fost de asemenea determinata pe baza rezultatelor </w:t>
      </w:r>
      <w:proofErr w:type="spellStart"/>
      <w:r w:rsidRPr="009A3F94">
        <w:t>obtinute</w:t>
      </w:r>
      <w:proofErr w:type="spellEnd"/>
      <w:r w:rsidRPr="009A3F94">
        <w:t xml:space="preserve"> in MPGT, prin analiza rezultatelor testelor modelate elaborate pentru evaluarea proiectului si stabilite mai sus. Presupunerile au inclus un nivel crescut de </w:t>
      </w:r>
      <w:proofErr w:type="spellStart"/>
      <w:r w:rsidRPr="009A3F94">
        <w:t>intretinere</w:t>
      </w:r>
      <w:proofErr w:type="spellEnd"/>
      <w:r w:rsidRPr="009A3F94">
        <w:t xml:space="preserve"> comparativ cu scenariul de </w:t>
      </w:r>
      <w:proofErr w:type="spellStart"/>
      <w:r w:rsidRPr="009A3F94">
        <w:t>referinta</w:t>
      </w:r>
      <w:proofErr w:type="spellEnd"/>
      <w:r w:rsidRPr="009A3F94">
        <w:t xml:space="preserve"> (BAU). </w:t>
      </w:r>
    </w:p>
    <w:p w14:paraId="43D77D8F" w14:textId="77777777" w:rsidR="00201115" w:rsidRPr="009A3F94" w:rsidRDefault="00201115" w:rsidP="00201115">
      <w:pPr>
        <w:pStyle w:val="Bull1"/>
      </w:pPr>
      <w:r w:rsidRPr="009A3F94">
        <w:t xml:space="preserve">Pentru perioada de prognoza 2030-2034 in scenariile FP si CP, au fost aplicate ratele de </w:t>
      </w:r>
      <w:proofErr w:type="spellStart"/>
      <w:r w:rsidRPr="009A3F94">
        <w:t>crestere</w:t>
      </w:r>
      <w:proofErr w:type="spellEnd"/>
      <w:r w:rsidRPr="009A3F94">
        <w:t xml:space="preserve"> pentru perioada anterioara 2021-2030 la nivelul </w:t>
      </w:r>
      <w:proofErr w:type="spellStart"/>
      <w:r w:rsidRPr="009A3F94">
        <w:t>fiecarei</w:t>
      </w:r>
      <w:proofErr w:type="spellEnd"/>
      <w:r w:rsidRPr="009A3F94">
        <w:t xml:space="preserve"> </w:t>
      </w:r>
      <w:proofErr w:type="spellStart"/>
      <w:r w:rsidRPr="009A3F94">
        <w:t>sectiuni</w:t>
      </w:r>
      <w:proofErr w:type="spellEnd"/>
      <w:r w:rsidRPr="009A3F94">
        <w:t xml:space="preserve"> in parte, </w:t>
      </w:r>
      <w:proofErr w:type="spellStart"/>
      <w:r w:rsidRPr="009A3F94">
        <w:t>atat</w:t>
      </w:r>
      <w:proofErr w:type="spellEnd"/>
      <w:r w:rsidRPr="009A3F94">
        <w:t xml:space="preserve"> pentru pasageri cat si </w:t>
      </w:r>
      <w:proofErr w:type="spellStart"/>
      <w:r w:rsidRPr="009A3F94">
        <w:t>marfuri</w:t>
      </w:r>
      <w:proofErr w:type="spellEnd"/>
      <w:r w:rsidRPr="009A3F94">
        <w:t>.</w:t>
      </w:r>
    </w:p>
    <w:p w14:paraId="3CF8A15B" w14:textId="77777777" w:rsidR="00201115" w:rsidRPr="009A3F94" w:rsidRDefault="00201115" w:rsidP="00201115">
      <w:pPr>
        <w:rPr>
          <w:rFonts w:ascii="Arial" w:hAnsi="Arial" w:cs="Arial"/>
        </w:rPr>
      </w:pPr>
    </w:p>
    <w:p w14:paraId="2952E1B3" w14:textId="77777777" w:rsidR="00201115" w:rsidRPr="009A3F94" w:rsidRDefault="00201115" w:rsidP="00201115">
      <w:pPr>
        <w:pStyle w:val="ITPpara"/>
        <w:rPr>
          <w:noProof w:val="0"/>
        </w:rPr>
      </w:pPr>
      <w:r w:rsidRPr="009A3F94">
        <w:rPr>
          <w:noProof w:val="0"/>
        </w:rPr>
        <w:t xml:space="preserve">Cererea </w:t>
      </w:r>
      <w:proofErr w:type="spellStart"/>
      <w:r w:rsidRPr="009A3F94">
        <w:rPr>
          <w:noProof w:val="0"/>
        </w:rPr>
        <w:t>diferentiala</w:t>
      </w:r>
      <w:proofErr w:type="spellEnd"/>
      <w:r w:rsidRPr="009A3F94">
        <w:rPr>
          <w:noProof w:val="0"/>
        </w:rPr>
        <w:t xml:space="preserve"> intre scenariile FP si CP se presupune a proveni din schimbarea modului de transport, cum ar fi transferul intre autovehicule, autobuze si tren pentru pasageri si articulate si tren pentru </w:t>
      </w:r>
      <w:proofErr w:type="spellStart"/>
      <w:r w:rsidRPr="009A3F94">
        <w:rPr>
          <w:noProof w:val="0"/>
        </w:rPr>
        <w:t>marfuri</w:t>
      </w:r>
      <w:proofErr w:type="spellEnd"/>
      <w:r w:rsidRPr="009A3F94">
        <w:rPr>
          <w:noProof w:val="0"/>
        </w:rPr>
        <w:t xml:space="preserve">. </w:t>
      </w:r>
    </w:p>
    <w:p w14:paraId="6BA947FF" w14:textId="77777777" w:rsidR="00201115" w:rsidRPr="009A3F94" w:rsidRDefault="00201115" w:rsidP="00201115">
      <w:pPr>
        <w:pStyle w:val="ITPpara"/>
        <w:rPr>
          <w:noProof w:val="0"/>
        </w:rPr>
      </w:pPr>
      <w:r w:rsidRPr="009A3F94">
        <w:rPr>
          <w:noProof w:val="0"/>
        </w:rPr>
        <w:t xml:space="preserve">In urma unei analize a rezultatelor </w:t>
      </w:r>
      <w:proofErr w:type="spellStart"/>
      <w:r w:rsidRPr="009A3F94">
        <w:rPr>
          <w:noProof w:val="0"/>
        </w:rPr>
        <w:t>obtinute</w:t>
      </w:r>
      <w:proofErr w:type="spellEnd"/>
      <w:r w:rsidRPr="009A3F94">
        <w:rPr>
          <w:noProof w:val="0"/>
        </w:rPr>
        <w:t xml:space="preserve"> in MPGT se presupune ca 50% din traficul de pasageri deviat de la transportul rutier </w:t>
      </w:r>
      <w:proofErr w:type="spellStart"/>
      <w:r w:rsidRPr="009A3F94">
        <w:rPr>
          <w:noProof w:val="0"/>
        </w:rPr>
        <w:t>catre</w:t>
      </w:r>
      <w:proofErr w:type="spellEnd"/>
      <w:r w:rsidRPr="009A3F94">
        <w:rPr>
          <w:noProof w:val="0"/>
        </w:rPr>
        <w:t xml:space="preserve"> transportul feroviar provine in cazul scenariului CP de la autoturisme si 50% de la autobuze. In plus, se presupune ca 80% din traficul rutier este deviat  de la </w:t>
      </w:r>
      <w:proofErr w:type="spellStart"/>
      <w:r w:rsidRPr="009A3F94">
        <w:rPr>
          <w:noProof w:val="0"/>
        </w:rPr>
        <w:t>autostrazi</w:t>
      </w:r>
      <w:proofErr w:type="spellEnd"/>
      <w:r w:rsidRPr="009A3F94">
        <w:rPr>
          <w:noProof w:val="0"/>
        </w:rPr>
        <w:t xml:space="preserve"> in timp ce 20% este deviat de pe drumurile </w:t>
      </w:r>
      <w:proofErr w:type="spellStart"/>
      <w:r w:rsidRPr="009A3F94">
        <w:rPr>
          <w:noProof w:val="0"/>
        </w:rPr>
        <w:t>nationale</w:t>
      </w:r>
      <w:proofErr w:type="spellEnd"/>
      <w:r w:rsidRPr="009A3F94">
        <w:rPr>
          <w:noProof w:val="0"/>
        </w:rPr>
        <w:t xml:space="preserve">. </w:t>
      </w:r>
    </w:p>
    <w:p w14:paraId="583BF5C6" w14:textId="77777777" w:rsidR="00201115" w:rsidRPr="009A3F94" w:rsidRDefault="00201115" w:rsidP="00201115">
      <w:pPr>
        <w:pStyle w:val="ITPpara"/>
        <w:rPr>
          <w:noProof w:val="0"/>
        </w:rPr>
      </w:pPr>
      <w:r w:rsidRPr="009A3F94">
        <w:rPr>
          <w:noProof w:val="0"/>
        </w:rPr>
        <w:t xml:space="preserve">Se observa ca exista o puternica concurenta din partea modului rutier pentru coridorul București – Constanta. </w:t>
      </w:r>
      <w:proofErr w:type="spellStart"/>
      <w:r w:rsidRPr="009A3F94">
        <w:rPr>
          <w:noProof w:val="0"/>
        </w:rPr>
        <w:t>Incepand</w:t>
      </w:r>
      <w:proofErr w:type="spellEnd"/>
      <w:r w:rsidRPr="009A3F94">
        <w:rPr>
          <w:noProof w:val="0"/>
        </w:rPr>
        <w:t xml:space="preserve"> cu anul 2012 autostrada Cernavoda - Constanta a devenit </w:t>
      </w:r>
      <w:proofErr w:type="spellStart"/>
      <w:r w:rsidRPr="009A3F94">
        <w:rPr>
          <w:noProof w:val="0"/>
        </w:rPr>
        <w:t>operationala</w:t>
      </w:r>
      <w:proofErr w:type="spellEnd"/>
      <w:r w:rsidRPr="009A3F94">
        <w:rPr>
          <w:noProof w:val="0"/>
        </w:rPr>
        <w:t xml:space="preserve">, conexiunea București-Constanta fiind, astfel, finalizata. De asemenea, Centura Constanta a fost finalizata la nivel de autostrada, </w:t>
      </w:r>
      <w:proofErr w:type="spellStart"/>
      <w:r w:rsidRPr="009A3F94">
        <w:rPr>
          <w:noProof w:val="0"/>
        </w:rPr>
        <w:t>permitand</w:t>
      </w:r>
      <w:proofErr w:type="spellEnd"/>
      <w:r w:rsidRPr="009A3F94">
        <w:rPr>
          <w:noProof w:val="0"/>
        </w:rPr>
        <w:t xml:space="preserve"> astfel o mai buna </w:t>
      </w:r>
      <w:proofErr w:type="spellStart"/>
      <w:r w:rsidRPr="009A3F94">
        <w:rPr>
          <w:noProof w:val="0"/>
        </w:rPr>
        <w:t>distributie</w:t>
      </w:r>
      <w:proofErr w:type="spellEnd"/>
      <w:r w:rsidRPr="009A3F94">
        <w:rPr>
          <w:noProof w:val="0"/>
        </w:rPr>
        <w:t xml:space="preserve"> a traficului de lunga distanta spre Portul Constanta. Alte </w:t>
      </w:r>
      <w:proofErr w:type="spellStart"/>
      <w:r w:rsidRPr="009A3F94">
        <w:rPr>
          <w:noProof w:val="0"/>
        </w:rPr>
        <w:t>investitii</w:t>
      </w:r>
      <w:proofErr w:type="spellEnd"/>
      <w:r w:rsidRPr="009A3F94">
        <w:rPr>
          <w:noProof w:val="0"/>
        </w:rPr>
        <w:t xml:space="preserve"> recente au fost realizate pentru a </w:t>
      </w:r>
      <w:proofErr w:type="spellStart"/>
      <w:r w:rsidRPr="009A3F94">
        <w:rPr>
          <w:noProof w:val="0"/>
        </w:rPr>
        <w:t>imbunatatii</w:t>
      </w:r>
      <w:proofErr w:type="spellEnd"/>
      <w:r w:rsidRPr="009A3F94">
        <w:rPr>
          <w:noProof w:val="0"/>
        </w:rPr>
        <w:t xml:space="preserve"> conectivitatea sistemului rutier spre port cum, ar fi podul peste Canalul </w:t>
      </w:r>
      <w:proofErr w:type="spellStart"/>
      <w:r w:rsidRPr="009A3F94">
        <w:rPr>
          <w:noProof w:val="0"/>
        </w:rPr>
        <w:t>Dunare</w:t>
      </w:r>
      <w:proofErr w:type="spellEnd"/>
      <w:r w:rsidRPr="009A3F94">
        <w:rPr>
          <w:noProof w:val="0"/>
        </w:rPr>
        <w:t xml:space="preserve"> – Marea Neagra si con</w:t>
      </w:r>
      <w:r w:rsidR="00220EFD">
        <w:rPr>
          <w:noProof w:val="0"/>
        </w:rPr>
        <w:t>e</w:t>
      </w:r>
      <w:r w:rsidRPr="009A3F94">
        <w:rPr>
          <w:noProof w:val="0"/>
        </w:rPr>
        <w:t xml:space="preserve">xiunile la </w:t>
      </w:r>
      <w:proofErr w:type="spellStart"/>
      <w:r w:rsidRPr="009A3F94">
        <w:rPr>
          <w:noProof w:val="0"/>
        </w:rPr>
        <w:t>portile</w:t>
      </w:r>
      <w:proofErr w:type="spellEnd"/>
      <w:r w:rsidRPr="009A3F94">
        <w:rPr>
          <w:noProof w:val="0"/>
        </w:rPr>
        <w:t xml:space="preserve"> 9 si 10 in Portul Constanta Sud.</w:t>
      </w:r>
    </w:p>
    <w:p w14:paraId="0F509BC0" w14:textId="77777777" w:rsidR="00201115" w:rsidRPr="009A3F94" w:rsidRDefault="00201115">
      <w:pPr>
        <w:spacing w:after="160" w:line="259" w:lineRule="auto"/>
        <w:rPr>
          <w:rFonts w:ascii="Arial" w:eastAsia="Lucida Sans Unicode" w:hAnsi="Arial" w:cs="Arial"/>
          <w:b/>
          <w:color w:val="002060"/>
          <w:lang w:eastAsia="en-US"/>
        </w:rPr>
      </w:pPr>
      <w:r w:rsidRPr="009A3F94">
        <w:rPr>
          <w:rFonts w:ascii="Arial" w:hAnsi="Arial" w:cs="Arial"/>
        </w:rPr>
        <w:br w:type="page"/>
      </w:r>
    </w:p>
    <w:p w14:paraId="2273E107" w14:textId="77777777" w:rsidR="00201115" w:rsidRPr="009A3F94" w:rsidRDefault="00201115" w:rsidP="00201115">
      <w:pPr>
        <w:pStyle w:val="Subtitlu"/>
      </w:pPr>
      <w:r w:rsidRPr="009A3F94">
        <w:lastRenderedPageBreak/>
        <w:t xml:space="preserve">Timpul de </w:t>
      </w:r>
      <w:proofErr w:type="spellStart"/>
      <w:r w:rsidRPr="009A3F94">
        <w:t>calatorie</w:t>
      </w:r>
      <w:proofErr w:type="spellEnd"/>
    </w:p>
    <w:p w14:paraId="528C9FEF" w14:textId="77777777" w:rsidR="00201115" w:rsidRPr="009A3F94" w:rsidRDefault="00201115" w:rsidP="00201115">
      <w:pPr>
        <w:pStyle w:val="ITPpara"/>
        <w:rPr>
          <w:noProof w:val="0"/>
        </w:rPr>
      </w:pPr>
      <w:r w:rsidRPr="009A3F94">
        <w:rPr>
          <w:noProof w:val="0"/>
        </w:rPr>
        <w:t xml:space="preserve">Timpii de </w:t>
      </w:r>
      <w:proofErr w:type="spellStart"/>
      <w:r w:rsidRPr="009A3F94">
        <w:rPr>
          <w:noProof w:val="0"/>
        </w:rPr>
        <w:t>calatorie</w:t>
      </w:r>
      <w:proofErr w:type="spellEnd"/>
      <w:r w:rsidRPr="009A3F94">
        <w:rPr>
          <w:noProof w:val="0"/>
        </w:rPr>
        <w:t xml:space="preserve"> si vitezele </w:t>
      </w:r>
      <w:proofErr w:type="spellStart"/>
      <w:r w:rsidRPr="009A3F94">
        <w:rPr>
          <w:noProof w:val="0"/>
        </w:rPr>
        <w:t>corespunzatoare</w:t>
      </w:r>
      <w:proofErr w:type="spellEnd"/>
      <w:r w:rsidRPr="009A3F94">
        <w:rPr>
          <w:noProof w:val="0"/>
        </w:rPr>
        <w:t xml:space="preserve"> pentru fiecare mod de transport au fost </w:t>
      </w:r>
      <w:proofErr w:type="spellStart"/>
      <w:r w:rsidRPr="009A3F94">
        <w:rPr>
          <w:noProof w:val="0"/>
        </w:rPr>
        <w:t>obtinute</w:t>
      </w:r>
      <w:proofErr w:type="spellEnd"/>
      <w:r w:rsidRPr="009A3F94">
        <w:rPr>
          <w:noProof w:val="0"/>
        </w:rPr>
        <w:t xml:space="preserve"> din modelul de trafic al MPGT. Acestea sunt prezentate in tabelul </w:t>
      </w:r>
      <w:proofErr w:type="spellStart"/>
      <w:r w:rsidRPr="009A3F94">
        <w:rPr>
          <w:noProof w:val="0"/>
        </w:rPr>
        <w:t>urmator</w:t>
      </w:r>
      <w:proofErr w:type="spellEnd"/>
      <w:r w:rsidRPr="009A3F94">
        <w:rPr>
          <w:noProof w:val="0"/>
        </w:rPr>
        <w:t>.</w:t>
      </w:r>
    </w:p>
    <w:p w14:paraId="77E07E38" w14:textId="5BC6316D" w:rsidR="00201115" w:rsidRPr="009A3F94" w:rsidRDefault="00201115" w:rsidP="00201115">
      <w:pPr>
        <w:pStyle w:val="Tabel0"/>
      </w:pPr>
      <w:bookmarkStart w:id="433" w:name="_Toc16513836"/>
      <w:r w:rsidRPr="009A3F94">
        <w:t xml:space="preserve">Tabel </w:t>
      </w:r>
      <w:r w:rsidRPr="009A3F94">
        <w:fldChar w:fldCharType="begin"/>
      </w:r>
      <w:r w:rsidRPr="009A3F94">
        <w:instrText xml:space="preserve"> STYLEREF 1 \s </w:instrText>
      </w:r>
      <w:r w:rsidRPr="009A3F94">
        <w:fldChar w:fldCharType="separate"/>
      </w:r>
      <w:r w:rsidR="00874CAB">
        <w:rPr>
          <w:noProof/>
        </w:rPr>
        <w:t>4</w:t>
      </w:r>
      <w:r w:rsidRPr="009A3F94">
        <w:fldChar w:fldCharType="end"/>
      </w:r>
      <w:r w:rsidRPr="009A3F94">
        <w:noBreakHyphen/>
      </w:r>
      <w:r w:rsidRPr="009A3F94">
        <w:fldChar w:fldCharType="begin"/>
      </w:r>
      <w:r w:rsidRPr="009A3F94">
        <w:instrText xml:space="preserve"> SEQ Tabel \* ARABIC \s 1 </w:instrText>
      </w:r>
      <w:r w:rsidRPr="009A3F94">
        <w:fldChar w:fldCharType="separate"/>
      </w:r>
      <w:r w:rsidR="00874CAB">
        <w:rPr>
          <w:noProof/>
        </w:rPr>
        <w:t>7</w:t>
      </w:r>
      <w:r w:rsidRPr="009A3F94">
        <w:fldChar w:fldCharType="end"/>
      </w:r>
      <w:r w:rsidRPr="009A3F94">
        <w:t xml:space="preserve">. Timpi de </w:t>
      </w:r>
      <w:proofErr w:type="spellStart"/>
      <w:r w:rsidRPr="009A3F94">
        <w:t>calatorie</w:t>
      </w:r>
      <w:proofErr w:type="spellEnd"/>
      <w:r w:rsidRPr="009A3F94">
        <w:t xml:space="preserve"> si viteze pentru coridorul București – Constanta, pe moduri</w:t>
      </w:r>
      <w:bookmarkEnd w:id="433"/>
    </w:p>
    <w:p w14:paraId="7A5727D8" w14:textId="77777777" w:rsidR="00201115" w:rsidRPr="009A3F94" w:rsidRDefault="00201115" w:rsidP="00201115">
      <w:pPr>
        <w:rPr>
          <w:rFonts w:ascii="Arial" w:hAnsi="Arial" w:cs="Arial"/>
        </w:rPr>
      </w:pPr>
      <w:r w:rsidRPr="009A3F94">
        <w:rPr>
          <w:rFonts w:ascii="Arial" w:hAnsi="Arial" w:cs="Arial"/>
          <w:noProof/>
          <w:lang w:val="en-US" w:eastAsia="en-US"/>
        </w:rPr>
        <w:drawing>
          <wp:inline distT="0" distB="0" distL="0" distR="0" wp14:anchorId="30BAD423" wp14:editId="0A691584">
            <wp:extent cx="4808593" cy="45174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12241" cy="4520836"/>
                    </a:xfrm>
                    <a:prstGeom prst="rect">
                      <a:avLst/>
                    </a:prstGeom>
                    <a:noFill/>
                    <a:ln>
                      <a:noFill/>
                    </a:ln>
                  </pic:spPr>
                </pic:pic>
              </a:graphicData>
            </a:graphic>
          </wp:inline>
        </w:drawing>
      </w:r>
    </w:p>
    <w:p w14:paraId="7CA09342" w14:textId="77777777" w:rsidR="00201115" w:rsidRPr="009A3F94" w:rsidRDefault="00201115" w:rsidP="00201115">
      <w:pPr>
        <w:pStyle w:val="Sursa"/>
        <w:rPr>
          <w:noProof w:val="0"/>
        </w:rPr>
      </w:pPr>
      <w:r w:rsidRPr="009A3F94">
        <w:rPr>
          <w:noProof w:val="0"/>
        </w:rPr>
        <w:t xml:space="preserve">Sursa: </w:t>
      </w:r>
      <w:proofErr w:type="spellStart"/>
      <w:r w:rsidRPr="009A3F94">
        <w:rPr>
          <w:noProof w:val="0"/>
        </w:rPr>
        <w:t>Estimarile</w:t>
      </w:r>
      <w:proofErr w:type="spellEnd"/>
      <w:r w:rsidRPr="009A3F94">
        <w:rPr>
          <w:noProof w:val="0"/>
        </w:rPr>
        <w:t xml:space="preserve"> Consultantului </w:t>
      </w:r>
    </w:p>
    <w:p w14:paraId="373E4CAE" w14:textId="77777777" w:rsidR="00201115" w:rsidRPr="009A3F94" w:rsidRDefault="00201115" w:rsidP="00201115">
      <w:pPr>
        <w:rPr>
          <w:rFonts w:ascii="Arial" w:hAnsi="Arial" w:cs="Arial"/>
        </w:rPr>
      </w:pPr>
    </w:p>
    <w:p w14:paraId="6C1072DE" w14:textId="77777777" w:rsidR="00201115" w:rsidRPr="009A3F94" w:rsidRDefault="00201115" w:rsidP="00201115">
      <w:pPr>
        <w:pStyle w:val="ITPpara"/>
        <w:rPr>
          <w:noProof w:val="0"/>
        </w:rPr>
      </w:pPr>
      <w:r w:rsidRPr="009A3F94">
        <w:rPr>
          <w:noProof w:val="0"/>
        </w:rPr>
        <w:br w:type="page"/>
      </w:r>
      <w:r w:rsidRPr="009A3F94">
        <w:rPr>
          <w:noProof w:val="0"/>
        </w:rPr>
        <w:lastRenderedPageBreak/>
        <w:t xml:space="preserve">In scenariul CP, rezultatele MNT au fost agregate pentru a determina vitezele pentru transportul de pasageri si </w:t>
      </w:r>
      <w:proofErr w:type="spellStart"/>
      <w:r w:rsidRPr="009A3F94">
        <w:rPr>
          <w:noProof w:val="0"/>
        </w:rPr>
        <w:t>marfuri</w:t>
      </w:r>
      <w:proofErr w:type="spellEnd"/>
      <w:r w:rsidRPr="009A3F94">
        <w:rPr>
          <w:noProof w:val="0"/>
        </w:rPr>
        <w:t xml:space="preserve"> la nivel de </w:t>
      </w:r>
      <w:proofErr w:type="spellStart"/>
      <w:r w:rsidRPr="009A3F94">
        <w:rPr>
          <w:noProof w:val="0"/>
        </w:rPr>
        <w:t>sectiune</w:t>
      </w:r>
      <w:proofErr w:type="spellEnd"/>
      <w:r w:rsidRPr="009A3F94">
        <w:rPr>
          <w:noProof w:val="0"/>
        </w:rPr>
        <w:t xml:space="preserve">. Pentru </w:t>
      </w:r>
      <w:proofErr w:type="spellStart"/>
      <w:r w:rsidRPr="009A3F94">
        <w:rPr>
          <w:noProof w:val="0"/>
        </w:rPr>
        <w:t>intreaga</w:t>
      </w:r>
      <w:proofErr w:type="spellEnd"/>
      <w:r w:rsidRPr="009A3F94">
        <w:rPr>
          <w:noProof w:val="0"/>
        </w:rPr>
        <w:t xml:space="preserve"> perioada de prognoza 2005-2044 s-au asumat viteze constante, cu </w:t>
      </w:r>
      <w:proofErr w:type="spellStart"/>
      <w:r w:rsidRPr="009A3F94">
        <w:rPr>
          <w:noProof w:val="0"/>
        </w:rPr>
        <w:t>exceptia</w:t>
      </w:r>
      <w:proofErr w:type="spellEnd"/>
      <w:r w:rsidRPr="009A3F94">
        <w:rPr>
          <w:noProof w:val="0"/>
        </w:rPr>
        <w:t xml:space="preserve"> perioadei de </w:t>
      </w:r>
      <w:proofErr w:type="spellStart"/>
      <w:r w:rsidRPr="009A3F94">
        <w:rPr>
          <w:noProof w:val="0"/>
        </w:rPr>
        <w:t>constructie</w:t>
      </w:r>
      <w:proofErr w:type="spellEnd"/>
      <w:r w:rsidRPr="009A3F94">
        <w:rPr>
          <w:noProof w:val="0"/>
        </w:rPr>
        <w:t xml:space="preserve"> 2005-2015 pentru care efectele </w:t>
      </w:r>
      <w:proofErr w:type="spellStart"/>
      <w:r w:rsidRPr="009A3F94">
        <w:rPr>
          <w:noProof w:val="0"/>
        </w:rPr>
        <w:t>lucrarilor</w:t>
      </w:r>
      <w:proofErr w:type="spellEnd"/>
      <w:r w:rsidRPr="009A3F94">
        <w:rPr>
          <w:noProof w:val="0"/>
        </w:rPr>
        <w:t xml:space="preserve"> de </w:t>
      </w:r>
      <w:proofErr w:type="spellStart"/>
      <w:r w:rsidRPr="009A3F94">
        <w:rPr>
          <w:noProof w:val="0"/>
        </w:rPr>
        <w:t>constructie</w:t>
      </w:r>
      <w:proofErr w:type="spellEnd"/>
      <w:r w:rsidRPr="009A3F94">
        <w:rPr>
          <w:noProof w:val="0"/>
        </w:rPr>
        <w:t xml:space="preserve"> in </w:t>
      </w:r>
      <w:proofErr w:type="spellStart"/>
      <w:r w:rsidRPr="009A3F94">
        <w:rPr>
          <w:noProof w:val="0"/>
        </w:rPr>
        <w:t>desfasurare</w:t>
      </w:r>
      <w:proofErr w:type="spellEnd"/>
      <w:r w:rsidRPr="009A3F94">
        <w:rPr>
          <w:noProof w:val="0"/>
        </w:rPr>
        <w:t xml:space="preserve"> au fost estimate, </w:t>
      </w:r>
      <w:proofErr w:type="spellStart"/>
      <w:r w:rsidRPr="009A3F94">
        <w:rPr>
          <w:noProof w:val="0"/>
        </w:rPr>
        <w:t>dupa</w:t>
      </w:r>
      <w:proofErr w:type="spellEnd"/>
      <w:r w:rsidRPr="009A3F94">
        <w:rPr>
          <w:noProof w:val="0"/>
        </w:rPr>
        <w:t xml:space="preserve"> cum au fost descrise in secțiunea anterioara.</w:t>
      </w:r>
    </w:p>
    <w:p w14:paraId="4E13AFAD" w14:textId="77777777" w:rsidR="00201115" w:rsidRPr="009A3F94" w:rsidRDefault="00201115" w:rsidP="00201115">
      <w:pPr>
        <w:rPr>
          <w:rFonts w:ascii="Arial" w:hAnsi="Arial" w:cs="Arial"/>
        </w:rPr>
      </w:pPr>
    </w:p>
    <w:p w14:paraId="64475198" w14:textId="77777777" w:rsidR="00201115" w:rsidRPr="009A3F94" w:rsidRDefault="00201115" w:rsidP="00201115">
      <w:pPr>
        <w:pStyle w:val="ITPpara"/>
        <w:rPr>
          <w:noProof w:val="0"/>
        </w:rPr>
      </w:pPr>
      <w:r w:rsidRPr="009A3F94">
        <w:rPr>
          <w:noProof w:val="0"/>
        </w:rPr>
        <w:t xml:space="preserve">In scenariul FP, vitezele au fost determinate </w:t>
      </w:r>
      <w:proofErr w:type="spellStart"/>
      <w:r w:rsidRPr="009A3F94">
        <w:rPr>
          <w:noProof w:val="0"/>
        </w:rPr>
        <w:t>tinand</w:t>
      </w:r>
      <w:proofErr w:type="spellEnd"/>
      <w:r w:rsidRPr="009A3F94">
        <w:rPr>
          <w:noProof w:val="0"/>
        </w:rPr>
        <w:t xml:space="preserve"> cont de: </w:t>
      </w:r>
    </w:p>
    <w:p w14:paraId="1F121494" w14:textId="77777777" w:rsidR="00201115" w:rsidRPr="009A3F94" w:rsidRDefault="00201115" w:rsidP="00201115">
      <w:pPr>
        <w:pStyle w:val="Bull1"/>
      </w:pPr>
      <w:proofErr w:type="spellStart"/>
      <w:r w:rsidRPr="009A3F94">
        <w:t>conditia</w:t>
      </w:r>
      <w:proofErr w:type="spellEnd"/>
      <w:r w:rsidRPr="009A3F94">
        <w:t xml:space="preserve"> liniei de cale ferata in termeni de timpi de </w:t>
      </w:r>
      <w:proofErr w:type="spellStart"/>
      <w:r w:rsidRPr="009A3F94">
        <w:t>calatorie</w:t>
      </w:r>
      <w:proofErr w:type="spellEnd"/>
      <w:r w:rsidRPr="009A3F94">
        <w:t xml:space="preserve"> si nivel de serviciu</w:t>
      </w:r>
    </w:p>
    <w:p w14:paraId="13AC3BDF" w14:textId="77777777" w:rsidR="00201115" w:rsidRPr="009A3F94" w:rsidRDefault="00201115" w:rsidP="00201115">
      <w:pPr>
        <w:pStyle w:val="Bull1"/>
      </w:pPr>
      <w:r w:rsidRPr="009A3F94">
        <w:t xml:space="preserve">efectele observate la </w:t>
      </w:r>
      <w:proofErr w:type="spellStart"/>
      <w:r w:rsidRPr="009A3F94">
        <w:t>interventii</w:t>
      </w:r>
      <w:proofErr w:type="spellEnd"/>
      <w:r w:rsidRPr="009A3F94">
        <w:t xml:space="preserve"> similar pe alte </w:t>
      </w:r>
      <w:proofErr w:type="spellStart"/>
      <w:r w:rsidRPr="009A3F94">
        <w:t>sectiuni</w:t>
      </w:r>
      <w:proofErr w:type="spellEnd"/>
      <w:r w:rsidRPr="009A3F94">
        <w:t xml:space="preserve"> si </w:t>
      </w:r>
    </w:p>
    <w:p w14:paraId="5181A623" w14:textId="77777777" w:rsidR="00201115" w:rsidRPr="009A3F94" w:rsidRDefault="00201115" w:rsidP="00201115">
      <w:pPr>
        <w:pStyle w:val="Bull1"/>
      </w:pPr>
      <w:r w:rsidRPr="009A3F94">
        <w:t xml:space="preserve">graficele de mers pentru anii anteriori, furnizate de </w:t>
      </w:r>
      <w:proofErr w:type="spellStart"/>
      <w:r w:rsidRPr="009A3F94">
        <w:t>catre</w:t>
      </w:r>
      <w:proofErr w:type="spellEnd"/>
      <w:r w:rsidRPr="009A3F94">
        <w:t xml:space="preserve"> CFR Calatori.</w:t>
      </w:r>
    </w:p>
    <w:p w14:paraId="75CF7B88" w14:textId="77777777" w:rsidR="00201115" w:rsidRPr="009A3F94" w:rsidRDefault="00201115" w:rsidP="00201115">
      <w:pPr>
        <w:rPr>
          <w:rFonts w:ascii="Arial" w:hAnsi="Arial" w:cs="Arial"/>
        </w:rPr>
      </w:pPr>
    </w:p>
    <w:p w14:paraId="33C3030C" w14:textId="77777777" w:rsidR="00201115" w:rsidRPr="009A3F94" w:rsidRDefault="00201115" w:rsidP="00201115">
      <w:pPr>
        <w:pStyle w:val="ITPpara"/>
        <w:rPr>
          <w:noProof w:val="0"/>
        </w:rPr>
      </w:pPr>
      <w:r w:rsidRPr="009A3F94">
        <w:rPr>
          <w:noProof w:val="0"/>
        </w:rPr>
        <w:t xml:space="preserve">Trebuie remarcat faptul ca in timpul etapei de </w:t>
      </w:r>
      <w:proofErr w:type="spellStart"/>
      <w:r w:rsidRPr="009A3F94">
        <w:rPr>
          <w:noProof w:val="0"/>
        </w:rPr>
        <w:t>constructie</w:t>
      </w:r>
      <w:proofErr w:type="spellEnd"/>
      <w:r w:rsidRPr="009A3F94">
        <w:rPr>
          <w:noProof w:val="0"/>
        </w:rPr>
        <w:t xml:space="preserve">, vitezele pe calea ferata in scenariul FP au fost utilizate si in scenariul CP, cu un factor de “interferenta” </w:t>
      </w:r>
      <w:proofErr w:type="spellStart"/>
      <w:r w:rsidRPr="009A3F94">
        <w:rPr>
          <w:noProof w:val="0"/>
        </w:rPr>
        <w:t>aditional</w:t>
      </w:r>
      <w:proofErr w:type="spellEnd"/>
      <w:r w:rsidRPr="009A3F94">
        <w:rPr>
          <w:noProof w:val="0"/>
        </w:rPr>
        <w:t xml:space="preserve"> aplicat in modul descris anterior. </w:t>
      </w:r>
    </w:p>
    <w:p w14:paraId="5B58B9E6" w14:textId="77777777" w:rsidR="00201115" w:rsidRPr="009A3F94" w:rsidRDefault="00201115" w:rsidP="00201115">
      <w:pPr>
        <w:rPr>
          <w:rFonts w:ascii="Arial" w:hAnsi="Arial" w:cs="Arial"/>
        </w:rPr>
      </w:pPr>
    </w:p>
    <w:p w14:paraId="75E0A4E3" w14:textId="77777777" w:rsidR="00201115" w:rsidRPr="009A3F94" w:rsidRDefault="00201115" w:rsidP="00201115">
      <w:pPr>
        <w:pStyle w:val="ITPpara"/>
        <w:rPr>
          <w:noProof w:val="0"/>
        </w:rPr>
      </w:pPr>
      <w:r w:rsidRPr="009A3F94">
        <w:rPr>
          <w:noProof w:val="0"/>
        </w:rPr>
        <w:t xml:space="preserve">Se poate, de asemenea, remarca faptul ca, in scenariul CP, vitezele sunt limitate pentru podurile </w:t>
      </w:r>
      <w:proofErr w:type="spellStart"/>
      <w:r w:rsidRPr="009A3F94">
        <w:rPr>
          <w:noProof w:val="0"/>
        </w:rPr>
        <w:t>dunarene</w:t>
      </w:r>
      <w:proofErr w:type="spellEnd"/>
      <w:r w:rsidRPr="009A3F94">
        <w:rPr>
          <w:noProof w:val="0"/>
        </w:rPr>
        <w:t xml:space="preserve">. In realitate, este foarte posibil sa rezulte viteze mai mari </w:t>
      </w:r>
      <w:proofErr w:type="spellStart"/>
      <w:r w:rsidRPr="009A3F94">
        <w:rPr>
          <w:noProof w:val="0"/>
        </w:rPr>
        <w:t>odata</w:t>
      </w:r>
      <w:proofErr w:type="spellEnd"/>
      <w:r w:rsidRPr="009A3F94">
        <w:rPr>
          <w:noProof w:val="0"/>
        </w:rPr>
        <w:t xml:space="preserve"> cu </w:t>
      </w:r>
      <w:proofErr w:type="spellStart"/>
      <w:r w:rsidRPr="009A3F94">
        <w:rPr>
          <w:noProof w:val="0"/>
        </w:rPr>
        <w:t>incheierea</w:t>
      </w:r>
      <w:proofErr w:type="spellEnd"/>
      <w:r w:rsidRPr="009A3F94">
        <w:rPr>
          <w:noProof w:val="0"/>
        </w:rPr>
        <w:t xml:space="preserve"> </w:t>
      </w:r>
      <w:proofErr w:type="spellStart"/>
      <w:r w:rsidRPr="009A3F94">
        <w:rPr>
          <w:noProof w:val="0"/>
        </w:rPr>
        <w:t>lucrarilor</w:t>
      </w:r>
      <w:proofErr w:type="spellEnd"/>
      <w:r w:rsidRPr="009A3F94">
        <w:rPr>
          <w:noProof w:val="0"/>
        </w:rPr>
        <w:t xml:space="preserve"> de reabilitare. Astfel, traficul si beneficiile viitoare pot fi </w:t>
      </w:r>
      <w:proofErr w:type="spellStart"/>
      <w:r w:rsidRPr="009A3F94">
        <w:rPr>
          <w:noProof w:val="0"/>
        </w:rPr>
        <w:t>usor</w:t>
      </w:r>
      <w:proofErr w:type="spellEnd"/>
      <w:r w:rsidRPr="009A3F94">
        <w:rPr>
          <w:noProof w:val="0"/>
        </w:rPr>
        <w:t xml:space="preserve"> subestimate pentru secțiunea </w:t>
      </w:r>
      <w:proofErr w:type="spellStart"/>
      <w:r w:rsidRPr="009A3F94">
        <w:rPr>
          <w:noProof w:val="0"/>
        </w:rPr>
        <w:t>Fetesti</w:t>
      </w:r>
      <w:proofErr w:type="spellEnd"/>
      <w:r w:rsidRPr="009A3F94">
        <w:rPr>
          <w:noProof w:val="0"/>
        </w:rPr>
        <w:t>-Cernavoda.</w:t>
      </w:r>
    </w:p>
    <w:p w14:paraId="46228DBA" w14:textId="77777777" w:rsidR="00201115" w:rsidRPr="009A3F94" w:rsidRDefault="00201115">
      <w:pPr>
        <w:spacing w:after="160" w:line="259" w:lineRule="auto"/>
        <w:rPr>
          <w:rFonts w:ascii="Arial" w:eastAsia="Lucida Sans Unicode" w:hAnsi="Arial" w:cs="Arial"/>
          <w:b/>
          <w:color w:val="002060"/>
          <w:sz w:val="22"/>
          <w:szCs w:val="22"/>
          <w:lang w:eastAsia="en-US"/>
        </w:rPr>
      </w:pPr>
    </w:p>
    <w:p w14:paraId="36A3FCC0" w14:textId="77777777" w:rsidR="004E6E9B" w:rsidRPr="009A3F94" w:rsidRDefault="004E6E9B" w:rsidP="008055EE">
      <w:pPr>
        <w:pStyle w:val="Subtitlu"/>
      </w:pPr>
      <w:bookmarkStart w:id="434" w:name="_Toc4600285"/>
      <w:r w:rsidRPr="009A3F94">
        <w:t>Scenariul de creștere a traficului</w:t>
      </w:r>
      <w:bookmarkEnd w:id="434"/>
    </w:p>
    <w:p w14:paraId="4C2425F8" w14:textId="77777777" w:rsidR="004E6E9B" w:rsidRPr="009A3F94" w:rsidRDefault="004E6E9B" w:rsidP="00DE63CA">
      <w:pPr>
        <w:pStyle w:val="ITPpara"/>
        <w:rPr>
          <w:noProof w:val="0"/>
        </w:rPr>
      </w:pPr>
      <w:r w:rsidRPr="009A3F94">
        <w:rPr>
          <w:noProof w:val="0"/>
        </w:rPr>
        <w:t>Scenariul de creștere (în ipotezele scăzut, mediu și înalt) a fost determinat pe baza următoarelor date de intrare:</w:t>
      </w:r>
    </w:p>
    <w:p w14:paraId="21D17B3B" w14:textId="77777777" w:rsidR="004E6E9B" w:rsidRPr="009A3F94" w:rsidRDefault="004E6E9B" w:rsidP="00201115">
      <w:pPr>
        <w:pStyle w:val="Bull1"/>
      </w:pPr>
      <w:r w:rsidRPr="009A3F94">
        <w:t>Trendurile istorice de evoluție a transportului feroviar din România</w:t>
      </w:r>
    </w:p>
    <w:p w14:paraId="7C713BA1" w14:textId="77777777" w:rsidR="004E6E9B" w:rsidRPr="009A3F94" w:rsidRDefault="004E6E9B" w:rsidP="00201115">
      <w:pPr>
        <w:pStyle w:val="Bull1"/>
      </w:pPr>
      <w:r w:rsidRPr="009A3F94">
        <w:t xml:space="preserve">Statistica datelor </w:t>
      </w:r>
      <w:proofErr w:type="spellStart"/>
      <w:r w:rsidRPr="009A3F94">
        <w:t>socio</w:t>
      </w:r>
      <w:proofErr w:type="spellEnd"/>
      <w:r w:rsidRPr="009A3F94">
        <w:t>-economice furnizate de INS și CNP</w:t>
      </w:r>
    </w:p>
    <w:p w14:paraId="1F098E58" w14:textId="77777777" w:rsidR="004E6E9B" w:rsidRPr="009A3F94" w:rsidRDefault="004E6E9B" w:rsidP="00201115">
      <w:pPr>
        <w:pStyle w:val="Bull1"/>
      </w:pPr>
      <w:r w:rsidRPr="009A3F94">
        <w:t>Prognozele de creștere furnizate de MPGT</w:t>
      </w:r>
    </w:p>
    <w:p w14:paraId="4CA68D60" w14:textId="77777777" w:rsidR="004E6E9B" w:rsidRPr="009A3F94" w:rsidRDefault="004E6E9B" w:rsidP="00201115">
      <w:pPr>
        <w:pStyle w:val="Bull1"/>
      </w:pPr>
      <w:r w:rsidRPr="009A3F94">
        <w:t>Rezultatele rulării scenariului Do-</w:t>
      </w:r>
      <w:proofErr w:type="spellStart"/>
      <w:r w:rsidRPr="009A3F94">
        <w:t>Something</w:t>
      </w:r>
      <w:proofErr w:type="spellEnd"/>
      <w:r w:rsidRPr="009A3F94">
        <w:t xml:space="preserve"> (cu implementarea proiectelor prevăzute în strategia de implementare, pentru toate modurile de transport) cu ajutorul Modelului Național de Transport arată că în intervalul 2020-2030, numărul mediu zilnic de pasageri trenuri va crește cu o rată medie anuală de 2,71%.  Această rată va fi considerată și pentru coridorul București-</w:t>
      </w:r>
      <w:r w:rsidR="00201115" w:rsidRPr="009A3F94">
        <w:t>Constanța</w:t>
      </w:r>
      <w:r w:rsidRPr="009A3F94">
        <w:t>, urmând să descrească ușor până în anul de operare 30, considerând un scenariu conservator de creștere a cererii de transport.</w:t>
      </w:r>
    </w:p>
    <w:p w14:paraId="2C8A79B0" w14:textId="77777777" w:rsidR="004E6E9B" w:rsidRPr="009A3F94" w:rsidRDefault="004E6E9B" w:rsidP="00DE63CA">
      <w:pPr>
        <w:pStyle w:val="ITPpara"/>
        <w:rPr>
          <w:noProof w:val="0"/>
        </w:rPr>
      </w:pPr>
    </w:p>
    <w:tbl>
      <w:tblPr>
        <w:tblW w:w="9900" w:type="dxa"/>
        <w:tblLook w:val="04A0" w:firstRow="1" w:lastRow="0" w:firstColumn="1" w:lastColumn="0" w:noHBand="0" w:noVBand="1"/>
      </w:tblPr>
      <w:tblGrid>
        <w:gridCol w:w="3420"/>
        <w:gridCol w:w="3420"/>
        <w:gridCol w:w="1020"/>
        <w:gridCol w:w="1020"/>
        <w:gridCol w:w="1020"/>
      </w:tblGrid>
      <w:tr w:rsidR="004E6E9B" w:rsidRPr="009A3F94" w14:paraId="7C5BFF4D" w14:textId="77777777" w:rsidTr="00DE63CA">
        <w:trPr>
          <w:trHeight w:val="28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B184C" w14:textId="77777777" w:rsidR="004E6E9B" w:rsidRPr="009A3F94" w:rsidRDefault="004E6E9B" w:rsidP="00DE63CA">
            <w:pPr>
              <w:spacing w:after="0"/>
              <w:rPr>
                <w:rFonts w:ascii="Arial" w:eastAsia="Times New Roman" w:hAnsi="Arial" w:cs="Arial"/>
                <w:b/>
                <w:bCs/>
                <w:sz w:val="22"/>
                <w:szCs w:val="22"/>
                <w:lang w:eastAsia="en-US"/>
              </w:rPr>
            </w:pPr>
            <w:r w:rsidRPr="009A3F94">
              <w:rPr>
                <w:rFonts w:ascii="Arial" w:eastAsia="Times New Roman" w:hAnsi="Arial" w:cs="Arial"/>
                <w:b/>
                <w:bCs/>
                <w:sz w:val="22"/>
                <w:szCs w:val="22"/>
                <w:lang w:eastAsia="en-US"/>
              </w:rPr>
              <w:t> </w:t>
            </w:r>
          </w:p>
        </w:tc>
        <w:tc>
          <w:tcPr>
            <w:tcW w:w="3420" w:type="dxa"/>
            <w:tcBorders>
              <w:top w:val="single" w:sz="4" w:space="0" w:color="auto"/>
              <w:left w:val="nil"/>
              <w:bottom w:val="single" w:sz="4" w:space="0" w:color="auto"/>
              <w:right w:val="single" w:sz="4" w:space="0" w:color="auto"/>
            </w:tcBorders>
            <w:shd w:val="clear" w:color="auto" w:fill="auto"/>
            <w:noWrap/>
            <w:vAlign w:val="center"/>
            <w:hideMark/>
          </w:tcPr>
          <w:p w14:paraId="429000C3" w14:textId="77777777" w:rsidR="004E6E9B" w:rsidRPr="009A3F94" w:rsidRDefault="004E6E9B" w:rsidP="00DE63CA">
            <w:pPr>
              <w:spacing w:after="0"/>
              <w:rPr>
                <w:rFonts w:ascii="Arial" w:eastAsia="Times New Roman" w:hAnsi="Arial" w:cs="Arial"/>
                <w:b/>
                <w:bCs/>
                <w:sz w:val="22"/>
                <w:szCs w:val="22"/>
                <w:lang w:eastAsia="en-US"/>
              </w:rPr>
            </w:pPr>
            <w:r w:rsidRPr="009A3F94">
              <w:rPr>
                <w:rFonts w:ascii="Arial" w:eastAsia="Times New Roman" w:hAnsi="Arial" w:cs="Arial"/>
                <w:b/>
                <w:bCs/>
                <w:sz w:val="22"/>
                <w:szCs w:val="22"/>
                <w:lang w:eastAsia="en-US"/>
              </w:rPr>
              <w:t>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97A1AEC" w14:textId="77777777" w:rsidR="004E6E9B" w:rsidRPr="009A3F94" w:rsidRDefault="004E6E9B" w:rsidP="00DE63CA">
            <w:pPr>
              <w:spacing w:after="0"/>
              <w:jc w:val="right"/>
              <w:rPr>
                <w:rFonts w:ascii="Arial" w:eastAsia="Times New Roman" w:hAnsi="Arial" w:cs="Arial"/>
                <w:b/>
                <w:bCs/>
                <w:sz w:val="22"/>
                <w:szCs w:val="22"/>
                <w:lang w:eastAsia="en-US"/>
              </w:rPr>
            </w:pPr>
            <w:r w:rsidRPr="009A3F94">
              <w:rPr>
                <w:rFonts w:ascii="Arial" w:eastAsia="Times New Roman" w:hAnsi="Arial" w:cs="Arial"/>
                <w:b/>
                <w:bCs/>
                <w:sz w:val="22"/>
                <w:szCs w:val="22"/>
                <w:lang w:eastAsia="en-US"/>
              </w:rPr>
              <w:t>2011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4C67A0A8" w14:textId="77777777" w:rsidR="004E6E9B" w:rsidRPr="009A3F94" w:rsidRDefault="004E6E9B" w:rsidP="00DE63CA">
            <w:pPr>
              <w:spacing w:after="0"/>
              <w:jc w:val="right"/>
              <w:rPr>
                <w:rFonts w:ascii="Arial" w:eastAsia="Times New Roman" w:hAnsi="Arial" w:cs="Arial"/>
                <w:b/>
                <w:bCs/>
                <w:sz w:val="22"/>
                <w:szCs w:val="22"/>
                <w:lang w:eastAsia="en-US"/>
              </w:rPr>
            </w:pPr>
            <w:r w:rsidRPr="009A3F94">
              <w:rPr>
                <w:rFonts w:ascii="Arial" w:eastAsia="Times New Roman" w:hAnsi="Arial" w:cs="Arial"/>
                <w:b/>
                <w:bCs/>
                <w:sz w:val="22"/>
                <w:szCs w:val="22"/>
                <w:lang w:eastAsia="en-US"/>
              </w:rPr>
              <w:t>2020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E8B2D77" w14:textId="77777777" w:rsidR="004E6E9B" w:rsidRPr="009A3F94" w:rsidRDefault="004E6E9B" w:rsidP="00DE63CA">
            <w:pPr>
              <w:spacing w:after="0"/>
              <w:jc w:val="right"/>
              <w:rPr>
                <w:rFonts w:ascii="Arial" w:eastAsia="Times New Roman" w:hAnsi="Arial" w:cs="Arial"/>
                <w:b/>
                <w:bCs/>
                <w:sz w:val="22"/>
                <w:szCs w:val="22"/>
                <w:lang w:eastAsia="en-US"/>
              </w:rPr>
            </w:pPr>
            <w:r w:rsidRPr="009A3F94">
              <w:rPr>
                <w:rFonts w:ascii="Arial" w:eastAsia="Times New Roman" w:hAnsi="Arial" w:cs="Arial"/>
                <w:b/>
                <w:bCs/>
                <w:sz w:val="22"/>
                <w:szCs w:val="22"/>
                <w:lang w:eastAsia="en-US"/>
              </w:rPr>
              <w:t>2030</w:t>
            </w:r>
          </w:p>
        </w:tc>
      </w:tr>
      <w:tr w:rsidR="004E6E9B" w:rsidRPr="009A3F94" w14:paraId="6A29C780" w14:textId="77777777" w:rsidTr="00DE63CA">
        <w:trPr>
          <w:trHeight w:val="285"/>
        </w:trPr>
        <w:tc>
          <w:tcPr>
            <w:tcW w:w="34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5E1B57" w14:textId="77777777" w:rsidR="004E6E9B" w:rsidRPr="009A3F94" w:rsidRDefault="004E6E9B" w:rsidP="00DE63CA">
            <w:pPr>
              <w:spacing w:after="0"/>
              <w:jc w:val="center"/>
              <w:rPr>
                <w:rFonts w:ascii="Arial" w:eastAsia="Times New Roman" w:hAnsi="Arial" w:cs="Arial"/>
                <w:sz w:val="22"/>
                <w:szCs w:val="22"/>
                <w:lang w:eastAsia="en-US"/>
              </w:rPr>
            </w:pPr>
            <w:r w:rsidRPr="009A3F94">
              <w:rPr>
                <w:rFonts w:ascii="Arial" w:eastAsia="Times New Roman" w:hAnsi="Arial" w:cs="Arial"/>
                <w:sz w:val="22"/>
                <w:szCs w:val="22"/>
                <w:lang w:eastAsia="en-US"/>
              </w:rPr>
              <w:t>Nr. zilnic pasageri</w:t>
            </w:r>
          </w:p>
        </w:tc>
        <w:tc>
          <w:tcPr>
            <w:tcW w:w="3420" w:type="dxa"/>
            <w:tcBorders>
              <w:top w:val="nil"/>
              <w:left w:val="nil"/>
              <w:bottom w:val="single" w:sz="4" w:space="0" w:color="auto"/>
              <w:right w:val="single" w:sz="4" w:space="0" w:color="auto"/>
            </w:tcBorders>
            <w:shd w:val="clear" w:color="auto" w:fill="auto"/>
            <w:noWrap/>
            <w:vAlign w:val="center"/>
            <w:hideMark/>
          </w:tcPr>
          <w:p w14:paraId="654BC7DF" w14:textId="77777777" w:rsidR="004E6E9B" w:rsidRPr="009A3F94" w:rsidRDefault="004E6E9B" w:rsidP="00DE63CA">
            <w:pPr>
              <w:spacing w:after="0"/>
              <w:rPr>
                <w:rFonts w:ascii="Arial" w:eastAsia="Times New Roman" w:hAnsi="Arial" w:cs="Arial"/>
                <w:sz w:val="22"/>
                <w:szCs w:val="22"/>
                <w:lang w:eastAsia="en-US"/>
              </w:rPr>
            </w:pPr>
            <w:r w:rsidRPr="009A3F94">
              <w:rPr>
                <w:rFonts w:ascii="Arial" w:eastAsia="Times New Roman" w:hAnsi="Arial" w:cs="Arial"/>
                <w:sz w:val="22"/>
                <w:szCs w:val="22"/>
                <w:lang w:eastAsia="en-US"/>
              </w:rPr>
              <w:t>Scenariul de Referință (Do Minimum)</w:t>
            </w:r>
          </w:p>
        </w:tc>
        <w:tc>
          <w:tcPr>
            <w:tcW w:w="1020" w:type="dxa"/>
            <w:tcBorders>
              <w:top w:val="nil"/>
              <w:left w:val="nil"/>
              <w:bottom w:val="single" w:sz="4" w:space="0" w:color="auto"/>
              <w:right w:val="single" w:sz="4" w:space="0" w:color="auto"/>
            </w:tcBorders>
            <w:shd w:val="clear" w:color="auto" w:fill="auto"/>
            <w:noWrap/>
            <w:vAlign w:val="center"/>
            <w:hideMark/>
          </w:tcPr>
          <w:p w14:paraId="273FAC2D" w14:textId="77777777" w:rsidR="004E6E9B" w:rsidRPr="009A3F94" w:rsidRDefault="004E6E9B" w:rsidP="00DE63CA">
            <w:pPr>
              <w:spacing w:after="0"/>
              <w:jc w:val="right"/>
              <w:rPr>
                <w:rFonts w:ascii="Arial" w:eastAsia="Times New Roman" w:hAnsi="Arial" w:cs="Arial"/>
                <w:sz w:val="22"/>
                <w:szCs w:val="22"/>
                <w:lang w:eastAsia="en-US"/>
              </w:rPr>
            </w:pPr>
            <w:r w:rsidRPr="009A3F94">
              <w:rPr>
                <w:rFonts w:ascii="Arial" w:eastAsia="Times New Roman" w:hAnsi="Arial" w:cs="Arial"/>
                <w:sz w:val="22"/>
                <w:szCs w:val="22"/>
                <w:lang w:eastAsia="en-US"/>
              </w:rPr>
              <w:t>163,037</w:t>
            </w:r>
          </w:p>
        </w:tc>
        <w:tc>
          <w:tcPr>
            <w:tcW w:w="1020" w:type="dxa"/>
            <w:tcBorders>
              <w:top w:val="nil"/>
              <w:left w:val="nil"/>
              <w:bottom w:val="single" w:sz="4" w:space="0" w:color="auto"/>
              <w:right w:val="single" w:sz="4" w:space="0" w:color="auto"/>
            </w:tcBorders>
            <w:shd w:val="clear" w:color="auto" w:fill="auto"/>
            <w:noWrap/>
            <w:vAlign w:val="center"/>
            <w:hideMark/>
          </w:tcPr>
          <w:p w14:paraId="50BCFEFB" w14:textId="77777777" w:rsidR="004E6E9B" w:rsidRPr="009A3F94" w:rsidRDefault="004E6E9B" w:rsidP="00DE63CA">
            <w:pPr>
              <w:spacing w:after="0"/>
              <w:jc w:val="right"/>
              <w:rPr>
                <w:rFonts w:ascii="Arial" w:eastAsia="Times New Roman" w:hAnsi="Arial" w:cs="Arial"/>
                <w:sz w:val="22"/>
                <w:szCs w:val="22"/>
                <w:lang w:eastAsia="en-US"/>
              </w:rPr>
            </w:pPr>
            <w:r w:rsidRPr="009A3F94">
              <w:rPr>
                <w:rFonts w:ascii="Arial" w:eastAsia="Times New Roman" w:hAnsi="Arial" w:cs="Arial"/>
                <w:sz w:val="22"/>
                <w:szCs w:val="22"/>
                <w:lang w:eastAsia="en-US"/>
              </w:rPr>
              <w:t>129,035</w:t>
            </w:r>
          </w:p>
        </w:tc>
        <w:tc>
          <w:tcPr>
            <w:tcW w:w="1020" w:type="dxa"/>
            <w:tcBorders>
              <w:top w:val="nil"/>
              <w:left w:val="nil"/>
              <w:bottom w:val="single" w:sz="4" w:space="0" w:color="auto"/>
              <w:right w:val="single" w:sz="4" w:space="0" w:color="auto"/>
            </w:tcBorders>
            <w:shd w:val="clear" w:color="auto" w:fill="auto"/>
            <w:noWrap/>
            <w:vAlign w:val="center"/>
            <w:hideMark/>
          </w:tcPr>
          <w:p w14:paraId="7D8ECBB5" w14:textId="77777777" w:rsidR="004E6E9B" w:rsidRPr="009A3F94" w:rsidRDefault="004E6E9B" w:rsidP="00DE63CA">
            <w:pPr>
              <w:spacing w:after="0"/>
              <w:jc w:val="right"/>
              <w:rPr>
                <w:rFonts w:ascii="Arial" w:eastAsia="Times New Roman" w:hAnsi="Arial" w:cs="Arial"/>
                <w:sz w:val="22"/>
                <w:szCs w:val="22"/>
                <w:lang w:eastAsia="en-US"/>
              </w:rPr>
            </w:pPr>
            <w:r w:rsidRPr="009A3F94">
              <w:rPr>
                <w:rFonts w:ascii="Arial" w:eastAsia="Times New Roman" w:hAnsi="Arial" w:cs="Arial"/>
                <w:sz w:val="22"/>
                <w:szCs w:val="22"/>
                <w:lang w:eastAsia="en-US"/>
              </w:rPr>
              <w:t>98,286</w:t>
            </w:r>
          </w:p>
        </w:tc>
      </w:tr>
      <w:tr w:rsidR="004E6E9B" w:rsidRPr="009A3F94" w14:paraId="34C773A4" w14:textId="77777777" w:rsidTr="00DE63CA">
        <w:trPr>
          <w:trHeight w:val="285"/>
        </w:trPr>
        <w:tc>
          <w:tcPr>
            <w:tcW w:w="3420" w:type="dxa"/>
            <w:vMerge/>
            <w:tcBorders>
              <w:top w:val="nil"/>
              <w:left w:val="single" w:sz="4" w:space="0" w:color="auto"/>
              <w:bottom w:val="single" w:sz="4" w:space="0" w:color="auto"/>
              <w:right w:val="single" w:sz="4" w:space="0" w:color="auto"/>
            </w:tcBorders>
            <w:vAlign w:val="center"/>
            <w:hideMark/>
          </w:tcPr>
          <w:p w14:paraId="5FD7774E" w14:textId="77777777" w:rsidR="004E6E9B" w:rsidRPr="009A3F94" w:rsidRDefault="004E6E9B" w:rsidP="00DE63CA">
            <w:pPr>
              <w:spacing w:after="0"/>
              <w:rPr>
                <w:rFonts w:ascii="Arial" w:eastAsia="Times New Roman" w:hAnsi="Arial" w:cs="Arial"/>
                <w:sz w:val="22"/>
                <w:szCs w:val="22"/>
                <w:lang w:eastAsia="en-US"/>
              </w:rPr>
            </w:pPr>
          </w:p>
        </w:tc>
        <w:tc>
          <w:tcPr>
            <w:tcW w:w="3420" w:type="dxa"/>
            <w:tcBorders>
              <w:top w:val="nil"/>
              <w:left w:val="nil"/>
              <w:bottom w:val="single" w:sz="4" w:space="0" w:color="auto"/>
              <w:right w:val="single" w:sz="4" w:space="0" w:color="auto"/>
            </w:tcBorders>
            <w:shd w:val="clear" w:color="auto" w:fill="auto"/>
            <w:noWrap/>
            <w:vAlign w:val="center"/>
            <w:hideMark/>
          </w:tcPr>
          <w:p w14:paraId="6808C433" w14:textId="77777777" w:rsidR="004E6E9B" w:rsidRPr="009A3F94" w:rsidRDefault="004E6E9B" w:rsidP="00DE63CA">
            <w:pPr>
              <w:spacing w:after="0"/>
              <w:rPr>
                <w:rFonts w:ascii="Arial" w:eastAsia="Times New Roman" w:hAnsi="Arial" w:cs="Arial"/>
                <w:sz w:val="22"/>
                <w:szCs w:val="22"/>
                <w:lang w:eastAsia="en-US"/>
              </w:rPr>
            </w:pPr>
            <w:r w:rsidRPr="009A3F94">
              <w:rPr>
                <w:rFonts w:ascii="Arial" w:eastAsia="Times New Roman" w:hAnsi="Arial" w:cs="Arial"/>
                <w:sz w:val="22"/>
                <w:szCs w:val="22"/>
                <w:lang w:eastAsia="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335BC2B4" w14:textId="77777777" w:rsidR="004E6E9B" w:rsidRPr="009A3F94" w:rsidRDefault="004E6E9B" w:rsidP="00DE63CA">
            <w:pPr>
              <w:spacing w:after="0"/>
              <w:rPr>
                <w:rFonts w:ascii="Arial" w:eastAsia="Times New Roman" w:hAnsi="Arial" w:cs="Arial"/>
                <w:i/>
                <w:iCs/>
                <w:sz w:val="22"/>
                <w:szCs w:val="22"/>
                <w:lang w:eastAsia="en-US"/>
              </w:rPr>
            </w:pPr>
            <w:r w:rsidRPr="009A3F94">
              <w:rPr>
                <w:rFonts w:ascii="Arial" w:eastAsia="Times New Roman" w:hAnsi="Arial" w:cs="Arial"/>
                <w:i/>
                <w:iCs/>
                <w:sz w:val="22"/>
                <w:szCs w:val="22"/>
                <w:lang w:eastAsia="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624935A0" w14:textId="77777777" w:rsidR="004E6E9B" w:rsidRPr="009A3F94" w:rsidRDefault="004E6E9B" w:rsidP="00DE63CA">
            <w:pPr>
              <w:spacing w:after="0"/>
              <w:jc w:val="right"/>
              <w:rPr>
                <w:rFonts w:ascii="Arial" w:eastAsia="Times New Roman" w:hAnsi="Arial" w:cs="Arial"/>
                <w:i/>
                <w:iCs/>
                <w:sz w:val="22"/>
                <w:szCs w:val="22"/>
                <w:lang w:eastAsia="en-US"/>
              </w:rPr>
            </w:pPr>
            <w:r w:rsidRPr="009A3F94">
              <w:rPr>
                <w:rFonts w:ascii="Arial" w:eastAsia="Times New Roman" w:hAnsi="Arial" w:cs="Arial"/>
                <w:i/>
                <w:iCs/>
                <w:sz w:val="22"/>
                <w:szCs w:val="22"/>
                <w:lang w:eastAsia="en-US"/>
              </w:rPr>
              <w:t>-2.57%</w:t>
            </w:r>
          </w:p>
        </w:tc>
        <w:tc>
          <w:tcPr>
            <w:tcW w:w="1020" w:type="dxa"/>
            <w:tcBorders>
              <w:top w:val="nil"/>
              <w:left w:val="nil"/>
              <w:bottom w:val="single" w:sz="4" w:space="0" w:color="auto"/>
              <w:right w:val="single" w:sz="4" w:space="0" w:color="auto"/>
            </w:tcBorders>
            <w:shd w:val="clear" w:color="auto" w:fill="auto"/>
            <w:noWrap/>
            <w:vAlign w:val="center"/>
            <w:hideMark/>
          </w:tcPr>
          <w:p w14:paraId="2D9B2AD8" w14:textId="77777777" w:rsidR="004E6E9B" w:rsidRPr="009A3F94" w:rsidRDefault="004E6E9B" w:rsidP="00DE63CA">
            <w:pPr>
              <w:spacing w:after="0"/>
              <w:jc w:val="right"/>
              <w:rPr>
                <w:rFonts w:ascii="Arial" w:eastAsia="Times New Roman" w:hAnsi="Arial" w:cs="Arial"/>
                <w:i/>
                <w:iCs/>
                <w:sz w:val="22"/>
                <w:szCs w:val="22"/>
                <w:lang w:eastAsia="en-US"/>
              </w:rPr>
            </w:pPr>
            <w:r w:rsidRPr="009A3F94">
              <w:rPr>
                <w:rFonts w:ascii="Arial" w:eastAsia="Times New Roman" w:hAnsi="Arial" w:cs="Arial"/>
                <w:i/>
                <w:iCs/>
                <w:sz w:val="22"/>
                <w:szCs w:val="22"/>
                <w:lang w:eastAsia="en-US"/>
              </w:rPr>
              <w:t>-2.69%</w:t>
            </w:r>
          </w:p>
        </w:tc>
      </w:tr>
      <w:tr w:rsidR="004E6E9B" w:rsidRPr="009A3F94" w14:paraId="1D3B985D" w14:textId="77777777" w:rsidTr="00DE63CA">
        <w:trPr>
          <w:trHeight w:val="285"/>
        </w:trPr>
        <w:tc>
          <w:tcPr>
            <w:tcW w:w="3420" w:type="dxa"/>
            <w:vMerge/>
            <w:tcBorders>
              <w:top w:val="nil"/>
              <w:left w:val="single" w:sz="4" w:space="0" w:color="auto"/>
              <w:bottom w:val="single" w:sz="4" w:space="0" w:color="auto"/>
              <w:right w:val="single" w:sz="4" w:space="0" w:color="auto"/>
            </w:tcBorders>
            <w:vAlign w:val="center"/>
            <w:hideMark/>
          </w:tcPr>
          <w:p w14:paraId="62AC25E1" w14:textId="77777777" w:rsidR="004E6E9B" w:rsidRPr="009A3F94" w:rsidRDefault="004E6E9B" w:rsidP="00DE63CA">
            <w:pPr>
              <w:spacing w:after="0"/>
              <w:rPr>
                <w:rFonts w:ascii="Arial" w:eastAsia="Times New Roman" w:hAnsi="Arial" w:cs="Arial"/>
                <w:sz w:val="22"/>
                <w:szCs w:val="22"/>
                <w:lang w:eastAsia="en-US"/>
              </w:rPr>
            </w:pPr>
          </w:p>
        </w:tc>
        <w:tc>
          <w:tcPr>
            <w:tcW w:w="3420" w:type="dxa"/>
            <w:tcBorders>
              <w:top w:val="nil"/>
              <w:left w:val="nil"/>
              <w:bottom w:val="single" w:sz="4" w:space="0" w:color="auto"/>
              <w:right w:val="single" w:sz="4" w:space="0" w:color="auto"/>
            </w:tcBorders>
            <w:shd w:val="clear" w:color="auto" w:fill="auto"/>
            <w:noWrap/>
            <w:vAlign w:val="center"/>
            <w:hideMark/>
          </w:tcPr>
          <w:p w14:paraId="013617A3" w14:textId="77777777" w:rsidR="004E6E9B" w:rsidRPr="009A3F94" w:rsidRDefault="004E6E9B" w:rsidP="00DE63CA">
            <w:pPr>
              <w:spacing w:after="0"/>
              <w:rPr>
                <w:rFonts w:ascii="Arial" w:eastAsia="Times New Roman" w:hAnsi="Arial" w:cs="Arial"/>
                <w:sz w:val="22"/>
                <w:szCs w:val="22"/>
                <w:lang w:eastAsia="en-US"/>
              </w:rPr>
            </w:pPr>
            <w:r w:rsidRPr="009A3F94">
              <w:rPr>
                <w:rFonts w:ascii="Arial" w:eastAsia="Times New Roman" w:hAnsi="Arial" w:cs="Arial"/>
                <w:sz w:val="22"/>
                <w:szCs w:val="22"/>
                <w:lang w:eastAsia="en-US"/>
              </w:rPr>
              <w:t xml:space="preserve">Scenariul EES (Do </w:t>
            </w:r>
            <w:proofErr w:type="spellStart"/>
            <w:r w:rsidRPr="009A3F94">
              <w:rPr>
                <w:rFonts w:ascii="Arial" w:eastAsia="Times New Roman" w:hAnsi="Arial" w:cs="Arial"/>
                <w:sz w:val="22"/>
                <w:szCs w:val="22"/>
                <w:lang w:eastAsia="en-US"/>
              </w:rPr>
              <w:t>Something</w:t>
            </w:r>
            <w:proofErr w:type="spellEnd"/>
            <w:r w:rsidRPr="009A3F94">
              <w:rPr>
                <w:rFonts w:ascii="Arial" w:eastAsia="Times New Roman" w:hAnsi="Arial" w:cs="Arial"/>
                <w:sz w:val="22"/>
                <w:szCs w:val="22"/>
                <w:lang w:eastAsia="en-US"/>
              </w:rPr>
              <w:t>)</w:t>
            </w:r>
          </w:p>
        </w:tc>
        <w:tc>
          <w:tcPr>
            <w:tcW w:w="1020" w:type="dxa"/>
            <w:tcBorders>
              <w:top w:val="nil"/>
              <w:left w:val="nil"/>
              <w:bottom w:val="single" w:sz="4" w:space="0" w:color="auto"/>
              <w:right w:val="single" w:sz="4" w:space="0" w:color="auto"/>
            </w:tcBorders>
            <w:shd w:val="clear" w:color="auto" w:fill="auto"/>
            <w:noWrap/>
            <w:vAlign w:val="center"/>
            <w:hideMark/>
          </w:tcPr>
          <w:p w14:paraId="1335751A" w14:textId="77777777" w:rsidR="004E6E9B" w:rsidRPr="009A3F94" w:rsidRDefault="004E6E9B" w:rsidP="00DE63CA">
            <w:pPr>
              <w:spacing w:after="0"/>
              <w:jc w:val="right"/>
              <w:rPr>
                <w:rFonts w:ascii="Arial" w:eastAsia="Times New Roman" w:hAnsi="Arial" w:cs="Arial"/>
                <w:sz w:val="22"/>
                <w:szCs w:val="22"/>
                <w:lang w:eastAsia="en-US"/>
              </w:rPr>
            </w:pPr>
            <w:r w:rsidRPr="009A3F94">
              <w:rPr>
                <w:rFonts w:ascii="Arial" w:eastAsia="Times New Roman" w:hAnsi="Arial" w:cs="Arial"/>
                <w:sz w:val="22"/>
                <w:szCs w:val="22"/>
                <w:lang w:eastAsia="en-US"/>
              </w:rPr>
              <w:t>163,037</w:t>
            </w:r>
          </w:p>
        </w:tc>
        <w:tc>
          <w:tcPr>
            <w:tcW w:w="1020" w:type="dxa"/>
            <w:tcBorders>
              <w:top w:val="nil"/>
              <w:left w:val="nil"/>
              <w:bottom w:val="single" w:sz="4" w:space="0" w:color="auto"/>
              <w:right w:val="single" w:sz="4" w:space="0" w:color="auto"/>
            </w:tcBorders>
            <w:shd w:val="clear" w:color="auto" w:fill="auto"/>
            <w:noWrap/>
            <w:vAlign w:val="center"/>
            <w:hideMark/>
          </w:tcPr>
          <w:p w14:paraId="04DA125C" w14:textId="77777777" w:rsidR="004E6E9B" w:rsidRPr="009A3F94" w:rsidRDefault="004E6E9B" w:rsidP="00DE63CA">
            <w:pPr>
              <w:spacing w:after="0"/>
              <w:jc w:val="right"/>
              <w:rPr>
                <w:rFonts w:ascii="Arial" w:eastAsia="Times New Roman" w:hAnsi="Arial" w:cs="Arial"/>
                <w:sz w:val="22"/>
                <w:szCs w:val="22"/>
                <w:lang w:eastAsia="en-US"/>
              </w:rPr>
            </w:pPr>
            <w:r w:rsidRPr="009A3F94">
              <w:rPr>
                <w:rFonts w:ascii="Arial" w:eastAsia="Times New Roman" w:hAnsi="Arial" w:cs="Arial"/>
                <w:sz w:val="22"/>
                <w:szCs w:val="22"/>
                <w:lang w:eastAsia="en-US"/>
              </w:rPr>
              <w:t>183,368</w:t>
            </w:r>
          </w:p>
        </w:tc>
        <w:tc>
          <w:tcPr>
            <w:tcW w:w="1020" w:type="dxa"/>
            <w:tcBorders>
              <w:top w:val="nil"/>
              <w:left w:val="nil"/>
              <w:bottom w:val="single" w:sz="4" w:space="0" w:color="auto"/>
              <w:right w:val="single" w:sz="4" w:space="0" w:color="auto"/>
            </w:tcBorders>
            <w:shd w:val="clear" w:color="auto" w:fill="auto"/>
            <w:noWrap/>
            <w:vAlign w:val="center"/>
            <w:hideMark/>
          </w:tcPr>
          <w:p w14:paraId="3CFEFCF8" w14:textId="77777777" w:rsidR="004E6E9B" w:rsidRPr="009A3F94" w:rsidRDefault="004E6E9B" w:rsidP="00DE63CA">
            <w:pPr>
              <w:spacing w:after="0"/>
              <w:jc w:val="right"/>
              <w:rPr>
                <w:rFonts w:ascii="Arial" w:eastAsia="Times New Roman" w:hAnsi="Arial" w:cs="Arial"/>
                <w:sz w:val="22"/>
                <w:szCs w:val="22"/>
                <w:lang w:eastAsia="en-US"/>
              </w:rPr>
            </w:pPr>
            <w:r w:rsidRPr="009A3F94">
              <w:rPr>
                <w:rFonts w:ascii="Arial" w:eastAsia="Times New Roman" w:hAnsi="Arial" w:cs="Arial"/>
                <w:sz w:val="22"/>
                <w:szCs w:val="22"/>
                <w:lang w:eastAsia="en-US"/>
              </w:rPr>
              <w:t>239,675</w:t>
            </w:r>
          </w:p>
        </w:tc>
      </w:tr>
      <w:tr w:rsidR="004E6E9B" w:rsidRPr="009A3F94" w14:paraId="192C9683" w14:textId="77777777" w:rsidTr="00DE63CA">
        <w:trPr>
          <w:trHeight w:val="285"/>
        </w:trPr>
        <w:tc>
          <w:tcPr>
            <w:tcW w:w="3420" w:type="dxa"/>
            <w:vMerge/>
            <w:tcBorders>
              <w:top w:val="nil"/>
              <w:left w:val="single" w:sz="4" w:space="0" w:color="auto"/>
              <w:bottom w:val="single" w:sz="4" w:space="0" w:color="auto"/>
              <w:right w:val="single" w:sz="4" w:space="0" w:color="auto"/>
            </w:tcBorders>
            <w:vAlign w:val="center"/>
            <w:hideMark/>
          </w:tcPr>
          <w:p w14:paraId="1250F6EA" w14:textId="77777777" w:rsidR="004E6E9B" w:rsidRPr="009A3F94" w:rsidRDefault="004E6E9B" w:rsidP="00DE63CA">
            <w:pPr>
              <w:spacing w:after="0"/>
              <w:rPr>
                <w:rFonts w:ascii="Arial" w:eastAsia="Times New Roman" w:hAnsi="Arial" w:cs="Arial"/>
                <w:sz w:val="22"/>
                <w:szCs w:val="22"/>
                <w:lang w:eastAsia="en-US"/>
              </w:rPr>
            </w:pPr>
          </w:p>
        </w:tc>
        <w:tc>
          <w:tcPr>
            <w:tcW w:w="3420" w:type="dxa"/>
            <w:tcBorders>
              <w:top w:val="nil"/>
              <w:left w:val="nil"/>
              <w:bottom w:val="single" w:sz="4" w:space="0" w:color="auto"/>
              <w:right w:val="single" w:sz="4" w:space="0" w:color="auto"/>
            </w:tcBorders>
            <w:shd w:val="clear" w:color="auto" w:fill="auto"/>
            <w:noWrap/>
            <w:vAlign w:val="center"/>
            <w:hideMark/>
          </w:tcPr>
          <w:p w14:paraId="471D1B4A" w14:textId="77777777" w:rsidR="004E6E9B" w:rsidRPr="009A3F94" w:rsidRDefault="004E6E9B" w:rsidP="00DE63CA">
            <w:pPr>
              <w:spacing w:after="0"/>
              <w:rPr>
                <w:rFonts w:ascii="Arial" w:eastAsia="Times New Roman" w:hAnsi="Arial" w:cs="Arial"/>
                <w:sz w:val="22"/>
                <w:szCs w:val="22"/>
                <w:lang w:eastAsia="en-US"/>
              </w:rPr>
            </w:pPr>
            <w:r w:rsidRPr="009A3F94">
              <w:rPr>
                <w:rFonts w:ascii="Arial" w:eastAsia="Times New Roman" w:hAnsi="Arial" w:cs="Arial"/>
                <w:sz w:val="22"/>
                <w:szCs w:val="22"/>
                <w:lang w:eastAsia="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42ACCD22" w14:textId="77777777" w:rsidR="004E6E9B" w:rsidRPr="009A3F94" w:rsidRDefault="004E6E9B" w:rsidP="00DE63CA">
            <w:pPr>
              <w:spacing w:after="0"/>
              <w:rPr>
                <w:rFonts w:ascii="Arial" w:eastAsia="Times New Roman" w:hAnsi="Arial" w:cs="Arial"/>
                <w:i/>
                <w:iCs/>
                <w:sz w:val="22"/>
                <w:szCs w:val="22"/>
                <w:lang w:eastAsia="en-US"/>
              </w:rPr>
            </w:pPr>
            <w:r w:rsidRPr="009A3F94">
              <w:rPr>
                <w:rFonts w:ascii="Arial" w:eastAsia="Times New Roman" w:hAnsi="Arial" w:cs="Arial"/>
                <w:i/>
                <w:iCs/>
                <w:sz w:val="22"/>
                <w:szCs w:val="22"/>
                <w:lang w:eastAsia="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7A4676BA" w14:textId="77777777" w:rsidR="004E6E9B" w:rsidRPr="009A3F94" w:rsidRDefault="004E6E9B" w:rsidP="00DE63CA">
            <w:pPr>
              <w:spacing w:after="0"/>
              <w:jc w:val="right"/>
              <w:rPr>
                <w:rFonts w:ascii="Arial" w:eastAsia="Times New Roman" w:hAnsi="Arial" w:cs="Arial"/>
                <w:i/>
                <w:iCs/>
                <w:sz w:val="22"/>
                <w:szCs w:val="22"/>
                <w:lang w:eastAsia="en-US"/>
              </w:rPr>
            </w:pPr>
            <w:r w:rsidRPr="009A3F94">
              <w:rPr>
                <w:rFonts w:ascii="Arial" w:eastAsia="Times New Roman" w:hAnsi="Arial" w:cs="Arial"/>
                <w:i/>
                <w:iCs/>
                <w:sz w:val="22"/>
                <w:szCs w:val="22"/>
                <w:lang w:eastAsia="en-US"/>
              </w:rPr>
              <w:t>1.31%</w:t>
            </w:r>
          </w:p>
        </w:tc>
        <w:tc>
          <w:tcPr>
            <w:tcW w:w="1020" w:type="dxa"/>
            <w:tcBorders>
              <w:top w:val="nil"/>
              <w:left w:val="nil"/>
              <w:bottom w:val="single" w:sz="4" w:space="0" w:color="auto"/>
              <w:right w:val="single" w:sz="4" w:space="0" w:color="auto"/>
            </w:tcBorders>
            <w:shd w:val="clear" w:color="auto" w:fill="auto"/>
            <w:noWrap/>
            <w:vAlign w:val="center"/>
            <w:hideMark/>
          </w:tcPr>
          <w:p w14:paraId="7C45B48E" w14:textId="77777777" w:rsidR="004E6E9B" w:rsidRPr="009A3F94" w:rsidRDefault="004E6E9B" w:rsidP="00DE63CA">
            <w:pPr>
              <w:spacing w:after="0"/>
              <w:jc w:val="right"/>
              <w:rPr>
                <w:rFonts w:ascii="Arial" w:eastAsia="Times New Roman" w:hAnsi="Arial" w:cs="Arial"/>
                <w:i/>
                <w:iCs/>
                <w:sz w:val="22"/>
                <w:szCs w:val="22"/>
                <w:lang w:eastAsia="en-US"/>
              </w:rPr>
            </w:pPr>
            <w:r w:rsidRPr="009A3F94">
              <w:rPr>
                <w:rFonts w:ascii="Arial" w:eastAsia="Times New Roman" w:hAnsi="Arial" w:cs="Arial"/>
                <w:i/>
                <w:iCs/>
                <w:sz w:val="22"/>
                <w:szCs w:val="22"/>
                <w:lang w:eastAsia="en-US"/>
              </w:rPr>
              <w:t>2.71%</w:t>
            </w:r>
          </w:p>
        </w:tc>
      </w:tr>
    </w:tbl>
    <w:p w14:paraId="5E96DADB" w14:textId="77777777" w:rsidR="004E6E9B" w:rsidRPr="009A3F94" w:rsidRDefault="004E6E9B" w:rsidP="00DE63CA">
      <w:pPr>
        <w:pStyle w:val="Sursa"/>
        <w:rPr>
          <w:noProof w:val="0"/>
        </w:rPr>
      </w:pPr>
      <w:r w:rsidRPr="009A3F94">
        <w:rPr>
          <w:noProof w:val="0"/>
        </w:rPr>
        <w:t>Sursa: MPGT</w:t>
      </w:r>
    </w:p>
    <w:p w14:paraId="5C56F765" w14:textId="77777777" w:rsidR="004E6E9B" w:rsidRPr="009A3F94" w:rsidRDefault="004E6E9B" w:rsidP="004E6E9B">
      <w:pPr>
        <w:spacing w:after="160" w:line="259" w:lineRule="auto"/>
        <w:rPr>
          <w:rFonts w:ascii="Arial" w:hAnsi="Arial" w:cs="Arial"/>
          <w:sz w:val="22"/>
          <w:szCs w:val="22"/>
        </w:rPr>
      </w:pPr>
    </w:p>
    <w:p w14:paraId="0F5DD6DB" w14:textId="77777777" w:rsidR="004E6E9B" w:rsidRPr="009A3F94" w:rsidRDefault="004E6E9B" w:rsidP="00DE63CA">
      <w:pPr>
        <w:pStyle w:val="ITPpara"/>
        <w:rPr>
          <w:noProof w:val="0"/>
        </w:rPr>
      </w:pPr>
      <w:r w:rsidRPr="009A3F94">
        <w:rPr>
          <w:noProof w:val="0"/>
        </w:rPr>
        <w:t>Utilizând aceste date (pentru anii de perspectivă 2020 și 2030) precum și extrapolarea scenariului de creștere pe intervalul 2030-2050 (prognoză pe 30 de ani de operare, în intervalul 2020-2050) se obțin următoarele scenarii de creștere, în scenariile scăzut, mediu și înalt.</w:t>
      </w:r>
    </w:p>
    <w:p w14:paraId="1E083806" w14:textId="77777777" w:rsidR="004E6E9B" w:rsidRPr="009A3F94" w:rsidRDefault="004E6E9B" w:rsidP="00744A7F">
      <w:pPr>
        <w:pStyle w:val="Tabel0"/>
      </w:pPr>
      <w:bookmarkStart w:id="435" w:name="_Toc513571671"/>
      <w:r w:rsidRPr="009A3F94">
        <w:lastRenderedPageBreak/>
        <w:t>Coeficienții de creștere a traficului: pasageri și mărfuri, scenariile de creștere scăzut, mediu și înalt</w:t>
      </w:r>
      <w:bookmarkEnd w:id="435"/>
    </w:p>
    <w:p w14:paraId="3C59F4F4" w14:textId="77777777" w:rsidR="004E6E9B" w:rsidRPr="009A3F94" w:rsidRDefault="004E6E9B" w:rsidP="004E6E9B">
      <w:pPr>
        <w:spacing w:after="0"/>
        <w:jc w:val="both"/>
        <w:rPr>
          <w:rFonts w:ascii="Arial" w:hAnsi="Arial" w:cs="Arial"/>
          <w:sz w:val="22"/>
          <w:szCs w:val="22"/>
        </w:rPr>
      </w:pPr>
      <w:r w:rsidRPr="009A3F94">
        <w:rPr>
          <w:rFonts w:ascii="Arial" w:hAnsi="Arial" w:cs="Arial"/>
          <w:noProof/>
          <w:sz w:val="22"/>
          <w:szCs w:val="22"/>
          <w:lang w:val="en-US" w:eastAsia="en-US"/>
        </w:rPr>
        <w:drawing>
          <wp:inline distT="0" distB="0" distL="0" distR="0" wp14:anchorId="7C6B1169" wp14:editId="3287ECA5">
            <wp:extent cx="4648200" cy="4400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48200" cy="4400550"/>
                    </a:xfrm>
                    <a:prstGeom prst="rect">
                      <a:avLst/>
                    </a:prstGeom>
                    <a:noFill/>
                    <a:ln>
                      <a:noFill/>
                    </a:ln>
                  </pic:spPr>
                </pic:pic>
              </a:graphicData>
            </a:graphic>
          </wp:inline>
        </w:drawing>
      </w:r>
    </w:p>
    <w:p w14:paraId="62170603" w14:textId="77777777" w:rsidR="004E6E9B" w:rsidRPr="009A3F94" w:rsidRDefault="004E6E9B" w:rsidP="00DE63CA">
      <w:pPr>
        <w:pStyle w:val="Sursa"/>
        <w:rPr>
          <w:noProof w:val="0"/>
        </w:rPr>
      </w:pPr>
      <w:r w:rsidRPr="009A3F94">
        <w:rPr>
          <w:noProof w:val="0"/>
        </w:rPr>
        <w:t>Sursa: Analiza Consultantului</w:t>
      </w:r>
    </w:p>
    <w:p w14:paraId="284E84F9" w14:textId="77777777" w:rsidR="004E6E9B" w:rsidRPr="009A3F94" w:rsidRDefault="004E6E9B" w:rsidP="004E6E9B">
      <w:pPr>
        <w:spacing w:after="160" w:line="259" w:lineRule="auto"/>
        <w:jc w:val="both"/>
        <w:rPr>
          <w:rFonts w:ascii="Arial" w:hAnsi="Arial" w:cs="Arial"/>
          <w:sz w:val="22"/>
          <w:szCs w:val="22"/>
        </w:rPr>
      </w:pPr>
    </w:p>
    <w:p w14:paraId="674FFCCD" w14:textId="77777777" w:rsidR="004E6E9B" w:rsidRPr="009A3F94" w:rsidRDefault="004E6E9B" w:rsidP="00744A7F">
      <w:pPr>
        <w:pStyle w:val="Tabel0"/>
      </w:pPr>
      <w:r w:rsidRPr="009A3F94">
        <w:t>Rate medii anuale de creștere: Scenariul Cu Proiect (scenariul mediu de creștere)</w:t>
      </w:r>
    </w:p>
    <w:tbl>
      <w:tblPr>
        <w:tblW w:w="6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20"/>
        <w:gridCol w:w="1020"/>
        <w:gridCol w:w="1020"/>
        <w:gridCol w:w="1020"/>
        <w:gridCol w:w="1020"/>
      </w:tblGrid>
      <w:tr w:rsidR="004E6E9B" w:rsidRPr="009A3F94" w14:paraId="43015B43" w14:textId="77777777" w:rsidTr="00DE63CA">
        <w:trPr>
          <w:trHeight w:val="567"/>
        </w:trPr>
        <w:tc>
          <w:tcPr>
            <w:tcW w:w="1020" w:type="dxa"/>
            <w:shd w:val="clear" w:color="auto" w:fill="auto"/>
            <w:noWrap/>
            <w:vAlign w:val="center"/>
            <w:hideMark/>
          </w:tcPr>
          <w:p w14:paraId="02A23518" w14:textId="77777777" w:rsidR="004E6E9B" w:rsidRPr="009A3F94" w:rsidRDefault="004E6E9B" w:rsidP="00DE63CA">
            <w:pPr>
              <w:spacing w:after="0"/>
              <w:jc w:val="center"/>
              <w:rPr>
                <w:rFonts w:ascii="Arial" w:eastAsia="Times New Roman" w:hAnsi="Arial" w:cs="Arial"/>
                <w:b/>
                <w:bCs/>
                <w:sz w:val="22"/>
                <w:szCs w:val="22"/>
                <w:lang w:eastAsia="en-US"/>
              </w:rPr>
            </w:pPr>
            <w:r w:rsidRPr="009A3F94">
              <w:rPr>
                <w:rFonts w:ascii="Arial" w:eastAsia="Times New Roman" w:hAnsi="Arial" w:cs="Arial"/>
                <w:b/>
                <w:bCs/>
                <w:sz w:val="22"/>
                <w:szCs w:val="22"/>
                <w:lang w:eastAsia="en-US"/>
              </w:rPr>
              <w:t>2025/20</w:t>
            </w:r>
          </w:p>
        </w:tc>
        <w:tc>
          <w:tcPr>
            <w:tcW w:w="1020" w:type="dxa"/>
            <w:shd w:val="clear" w:color="auto" w:fill="auto"/>
            <w:noWrap/>
            <w:vAlign w:val="center"/>
            <w:hideMark/>
          </w:tcPr>
          <w:p w14:paraId="23DB8D6C" w14:textId="77777777" w:rsidR="004E6E9B" w:rsidRPr="009A3F94" w:rsidRDefault="004E6E9B" w:rsidP="00DE63CA">
            <w:pPr>
              <w:spacing w:after="0"/>
              <w:jc w:val="center"/>
              <w:rPr>
                <w:rFonts w:ascii="Arial" w:eastAsia="Times New Roman" w:hAnsi="Arial" w:cs="Arial"/>
                <w:b/>
                <w:bCs/>
                <w:sz w:val="22"/>
                <w:szCs w:val="22"/>
                <w:lang w:eastAsia="en-US"/>
              </w:rPr>
            </w:pPr>
            <w:r w:rsidRPr="009A3F94">
              <w:rPr>
                <w:rFonts w:ascii="Arial" w:eastAsia="Times New Roman" w:hAnsi="Arial" w:cs="Arial"/>
                <w:b/>
                <w:bCs/>
                <w:sz w:val="22"/>
                <w:szCs w:val="22"/>
                <w:lang w:eastAsia="en-US"/>
              </w:rPr>
              <w:t>2030/25</w:t>
            </w:r>
          </w:p>
        </w:tc>
        <w:tc>
          <w:tcPr>
            <w:tcW w:w="1020" w:type="dxa"/>
            <w:shd w:val="clear" w:color="auto" w:fill="auto"/>
            <w:noWrap/>
            <w:vAlign w:val="center"/>
            <w:hideMark/>
          </w:tcPr>
          <w:p w14:paraId="38CD2873" w14:textId="77777777" w:rsidR="004E6E9B" w:rsidRPr="009A3F94" w:rsidRDefault="004E6E9B" w:rsidP="00DE63CA">
            <w:pPr>
              <w:spacing w:after="0"/>
              <w:jc w:val="center"/>
              <w:rPr>
                <w:rFonts w:ascii="Arial" w:eastAsia="Times New Roman" w:hAnsi="Arial" w:cs="Arial"/>
                <w:b/>
                <w:bCs/>
                <w:sz w:val="22"/>
                <w:szCs w:val="22"/>
                <w:lang w:eastAsia="en-US"/>
              </w:rPr>
            </w:pPr>
            <w:r w:rsidRPr="009A3F94">
              <w:rPr>
                <w:rFonts w:ascii="Arial" w:eastAsia="Times New Roman" w:hAnsi="Arial" w:cs="Arial"/>
                <w:b/>
                <w:bCs/>
                <w:sz w:val="22"/>
                <w:szCs w:val="22"/>
                <w:lang w:eastAsia="en-US"/>
              </w:rPr>
              <w:t>2035/30</w:t>
            </w:r>
          </w:p>
        </w:tc>
        <w:tc>
          <w:tcPr>
            <w:tcW w:w="1020" w:type="dxa"/>
            <w:shd w:val="clear" w:color="auto" w:fill="auto"/>
            <w:noWrap/>
            <w:vAlign w:val="center"/>
            <w:hideMark/>
          </w:tcPr>
          <w:p w14:paraId="3195A7CF" w14:textId="77777777" w:rsidR="004E6E9B" w:rsidRPr="009A3F94" w:rsidRDefault="004E6E9B" w:rsidP="00DE63CA">
            <w:pPr>
              <w:spacing w:after="0"/>
              <w:jc w:val="center"/>
              <w:rPr>
                <w:rFonts w:ascii="Arial" w:eastAsia="Times New Roman" w:hAnsi="Arial" w:cs="Arial"/>
                <w:b/>
                <w:bCs/>
                <w:sz w:val="22"/>
                <w:szCs w:val="22"/>
                <w:lang w:eastAsia="en-US"/>
              </w:rPr>
            </w:pPr>
            <w:r w:rsidRPr="009A3F94">
              <w:rPr>
                <w:rFonts w:ascii="Arial" w:eastAsia="Times New Roman" w:hAnsi="Arial" w:cs="Arial"/>
                <w:b/>
                <w:bCs/>
                <w:sz w:val="22"/>
                <w:szCs w:val="22"/>
                <w:lang w:eastAsia="en-US"/>
              </w:rPr>
              <w:t>2040/35</w:t>
            </w:r>
          </w:p>
        </w:tc>
        <w:tc>
          <w:tcPr>
            <w:tcW w:w="1020" w:type="dxa"/>
            <w:shd w:val="clear" w:color="auto" w:fill="auto"/>
            <w:noWrap/>
            <w:vAlign w:val="center"/>
            <w:hideMark/>
          </w:tcPr>
          <w:p w14:paraId="5553767B" w14:textId="77777777" w:rsidR="004E6E9B" w:rsidRPr="009A3F94" w:rsidRDefault="004E6E9B" w:rsidP="00DE63CA">
            <w:pPr>
              <w:spacing w:after="0"/>
              <w:jc w:val="center"/>
              <w:rPr>
                <w:rFonts w:ascii="Arial" w:eastAsia="Times New Roman" w:hAnsi="Arial" w:cs="Arial"/>
                <w:b/>
                <w:bCs/>
                <w:sz w:val="22"/>
                <w:szCs w:val="22"/>
                <w:lang w:eastAsia="en-US"/>
              </w:rPr>
            </w:pPr>
            <w:r w:rsidRPr="009A3F94">
              <w:rPr>
                <w:rFonts w:ascii="Arial" w:eastAsia="Times New Roman" w:hAnsi="Arial" w:cs="Arial"/>
                <w:b/>
                <w:bCs/>
                <w:sz w:val="22"/>
                <w:szCs w:val="22"/>
                <w:lang w:eastAsia="en-US"/>
              </w:rPr>
              <w:t>2045/40</w:t>
            </w:r>
          </w:p>
        </w:tc>
        <w:tc>
          <w:tcPr>
            <w:tcW w:w="1020" w:type="dxa"/>
            <w:shd w:val="clear" w:color="auto" w:fill="auto"/>
            <w:noWrap/>
            <w:vAlign w:val="center"/>
            <w:hideMark/>
          </w:tcPr>
          <w:p w14:paraId="7DF5350E" w14:textId="77777777" w:rsidR="004E6E9B" w:rsidRPr="009A3F94" w:rsidRDefault="004E6E9B" w:rsidP="00DE63CA">
            <w:pPr>
              <w:spacing w:after="0"/>
              <w:jc w:val="center"/>
              <w:rPr>
                <w:rFonts w:ascii="Arial" w:eastAsia="Times New Roman" w:hAnsi="Arial" w:cs="Arial"/>
                <w:b/>
                <w:bCs/>
                <w:sz w:val="22"/>
                <w:szCs w:val="22"/>
                <w:lang w:eastAsia="en-US"/>
              </w:rPr>
            </w:pPr>
            <w:r w:rsidRPr="009A3F94">
              <w:rPr>
                <w:rFonts w:ascii="Arial" w:eastAsia="Times New Roman" w:hAnsi="Arial" w:cs="Arial"/>
                <w:b/>
                <w:bCs/>
                <w:sz w:val="22"/>
                <w:szCs w:val="22"/>
                <w:lang w:eastAsia="en-US"/>
              </w:rPr>
              <w:t>2050/45</w:t>
            </w:r>
          </w:p>
        </w:tc>
      </w:tr>
      <w:tr w:rsidR="004E6E9B" w:rsidRPr="009A3F94" w14:paraId="12B5337B" w14:textId="77777777" w:rsidTr="00DE63CA">
        <w:trPr>
          <w:trHeight w:val="567"/>
        </w:trPr>
        <w:tc>
          <w:tcPr>
            <w:tcW w:w="1020" w:type="dxa"/>
            <w:shd w:val="clear" w:color="auto" w:fill="auto"/>
            <w:noWrap/>
            <w:vAlign w:val="center"/>
            <w:hideMark/>
          </w:tcPr>
          <w:p w14:paraId="2616F8E0" w14:textId="77777777" w:rsidR="004E6E9B" w:rsidRPr="009A3F94" w:rsidRDefault="004E6E9B" w:rsidP="00DE63CA">
            <w:pPr>
              <w:spacing w:after="0"/>
              <w:jc w:val="center"/>
              <w:rPr>
                <w:rFonts w:ascii="Arial" w:eastAsia="Times New Roman" w:hAnsi="Arial" w:cs="Arial"/>
                <w:sz w:val="22"/>
                <w:szCs w:val="22"/>
                <w:lang w:eastAsia="en-US"/>
              </w:rPr>
            </w:pPr>
            <w:r w:rsidRPr="009A3F94">
              <w:rPr>
                <w:rFonts w:ascii="Arial" w:eastAsia="Times New Roman" w:hAnsi="Arial" w:cs="Arial"/>
                <w:sz w:val="22"/>
                <w:szCs w:val="22"/>
                <w:lang w:eastAsia="en-US"/>
              </w:rPr>
              <w:t>2.71%</w:t>
            </w:r>
          </w:p>
        </w:tc>
        <w:tc>
          <w:tcPr>
            <w:tcW w:w="1020" w:type="dxa"/>
            <w:shd w:val="clear" w:color="auto" w:fill="auto"/>
            <w:noWrap/>
            <w:vAlign w:val="center"/>
            <w:hideMark/>
          </w:tcPr>
          <w:p w14:paraId="5A56738D" w14:textId="77777777" w:rsidR="004E6E9B" w:rsidRPr="009A3F94" w:rsidRDefault="004E6E9B" w:rsidP="00DE63CA">
            <w:pPr>
              <w:spacing w:after="0"/>
              <w:jc w:val="center"/>
              <w:rPr>
                <w:rFonts w:ascii="Arial" w:eastAsia="Times New Roman" w:hAnsi="Arial" w:cs="Arial"/>
                <w:sz w:val="22"/>
                <w:szCs w:val="22"/>
                <w:lang w:eastAsia="en-US"/>
              </w:rPr>
            </w:pPr>
            <w:r w:rsidRPr="009A3F94">
              <w:rPr>
                <w:rFonts w:ascii="Arial" w:eastAsia="Times New Roman" w:hAnsi="Arial" w:cs="Arial"/>
                <w:sz w:val="22"/>
                <w:szCs w:val="22"/>
                <w:lang w:eastAsia="en-US"/>
              </w:rPr>
              <w:t>2.71%</w:t>
            </w:r>
          </w:p>
        </w:tc>
        <w:tc>
          <w:tcPr>
            <w:tcW w:w="1020" w:type="dxa"/>
            <w:shd w:val="clear" w:color="auto" w:fill="auto"/>
            <w:noWrap/>
            <w:vAlign w:val="center"/>
            <w:hideMark/>
          </w:tcPr>
          <w:p w14:paraId="419BE1AF" w14:textId="77777777" w:rsidR="004E6E9B" w:rsidRPr="009A3F94" w:rsidRDefault="004E6E9B" w:rsidP="00DE63CA">
            <w:pPr>
              <w:spacing w:after="0"/>
              <w:jc w:val="center"/>
              <w:rPr>
                <w:rFonts w:ascii="Arial" w:eastAsia="Times New Roman" w:hAnsi="Arial" w:cs="Arial"/>
                <w:sz w:val="22"/>
                <w:szCs w:val="22"/>
                <w:lang w:eastAsia="en-US"/>
              </w:rPr>
            </w:pPr>
            <w:r w:rsidRPr="009A3F94">
              <w:rPr>
                <w:rFonts w:ascii="Arial" w:eastAsia="Times New Roman" w:hAnsi="Arial" w:cs="Arial"/>
                <w:sz w:val="22"/>
                <w:szCs w:val="22"/>
                <w:lang w:eastAsia="en-US"/>
              </w:rPr>
              <w:t>2.57%</w:t>
            </w:r>
          </w:p>
        </w:tc>
        <w:tc>
          <w:tcPr>
            <w:tcW w:w="1020" w:type="dxa"/>
            <w:shd w:val="clear" w:color="auto" w:fill="auto"/>
            <w:noWrap/>
            <w:vAlign w:val="center"/>
            <w:hideMark/>
          </w:tcPr>
          <w:p w14:paraId="142DBAE9" w14:textId="77777777" w:rsidR="004E6E9B" w:rsidRPr="009A3F94" w:rsidRDefault="004E6E9B" w:rsidP="00DE63CA">
            <w:pPr>
              <w:spacing w:after="0"/>
              <w:jc w:val="center"/>
              <w:rPr>
                <w:rFonts w:ascii="Arial" w:eastAsia="Times New Roman" w:hAnsi="Arial" w:cs="Arial"/>
                <w:sz w:val="22"/>
                <w:szCs w:val="22"/>
                <w:lang w:eastAsia="en-US"/>
              </w:rPr>
            </w:pPr>
            <w:r w:rsidRPr="009A3F94">
              <w:rPr>
                <w:rFonts w:ascii="Arial" w:eastAsia="Times New Roman" w:hAnsi="Arial" w:cs="Arial"/>
                <w:sz w:val="22"/>
                <w:szCs w:val="22"/>
                <w:lang w:eastAsia="en-US"/>
              </w:rPr>
              <w:t>2.57%</w:t>
            </w:r>
          </w:p>
        </w:tc>
        <w:tc>
          <w:tcPr>
            <w:tcW w:w="1020" w:type="dxa"/>
            <w:shd w:val="clear" w:color="auto" w:fill="auto"/>
            <w:noWrap/>
            <w:vAlign w:val="center"/>
            <w:hideMark/>
          </w:tcPr>
          <w:p w14:paraId="3968494C" w14:textId="77777777" w:rsidR="004E6E9B" w:rsidRPr="009A3F94" w:rsidRDefault="004E6E9B" w:rsidP="00DE63CA">
            <w:pPr>
              <w:spacing w:after="0"/>
              <w:jc w:val="center"/>
              <w:rPr>
                <w:rFonts w:ascii="Arial" w:eastAsia="Times New Roman" w:hAnsi="Arial" w:cs="Arial"/>
                <w:sz w:val="22"/>
                <w:szCs w:val="22"/>
                <w:lang w:eastAsia="en-US"/>
              </w:rPr>
            </w:pPr>
            <w:r w:rsidRPr="009A3F94">
              <w:rPr>
                <w:rFonts w:ascii="Arial" w:eastAsia="Times New Roman" w:hAnsi="Arial" w:cs="Arial"/>
                <w:sz w:val="22"/>
                <w:szCs w:val="22"/>
                <w:lang w:eastAsia="en-US"/>
              </w:rPr>
              <w:t>2.22%</w:t>
            </w:r>
          </w:p>
        </w:tc>
        <w:tc>
          <w:tcPr>
            <w:tcW w:w="1020" w:type="dxa"/>
            <w:shd w:val="clear" w:color="auto" w:fill="auto"/>
            <w:noWrap/>
            <w:vAlign w:val="center"/>
            <w:hideMark/>
          </w:tcPr>
          <w:p w14:paraId="70D0BB7A" w14:textId="77777777" w:rsidR="004E6E9B" w:rsidRPr="009A3F94" w:rsidRDefault="004E6E9B" w:rsidP="00DE63CA">
            <w:pPr>
              <w:spacing w:after="0"/>
              <w:jc w:val="center"/>
              <w:rPr>
                <w:rFonts w:ascii="Arial" w:eastAsia="Times New Roman" w:hAnsi="Arial" w:cs="Arial"/>
                <w:sz w:val="22"/>
                <w:szCs w:val="22"/>
                <w:lang w:eastAsia="en-US"/>
              </w:rPr>
            </w:pPr>
            <w:r w:rsidRPr="009A3F94">
              <w:rPr>
                <w:rFonts w:ascii="Arial" w:eastAsia="Times New Roman" w:hAnsi="Arial" w:cs="Arial"/>
                <w:sz w:val="22"/>
                <w:szCs w:val="22"/>
                <w:lang w:eastAsia="en-US"/>
              </w:rPr>
              <w:t>1.87%</w:t>
            </w:r>
          </w:p>
        </w:tc>
      </w:tr>
    </w:tbl>
    <w:p w14:paraId="4C84A869" w14:textId="77777777" w:rsidR="004E6E9B" w:rsidRPr="009A3F94" w:rsidRDefault="004E6E9B" w:rsidP="004E6E9B">
      <w:pPr>
        <w:rPr>
          <w:rFonts w:ascii="Arial" w:hAnsi="Arial" w:cs="Arial"/>
          <w:sz w:val="22"/>
          <w:szCs w:val="22"/>
        </w:rPr>
      </w:pPr>
    </w:p>
    <w:p w14:paraId="183D9CDD" w14:textId="77777777" w:rsidR="004E6E9B" w:rsidRPr="009A3F94" w:rsidRDefault="004E6E9B" w:rsidP="004E6E9B">
      <w:pPr>
        <w:spacing w:after="0"/>
        <w:jc w:val="both"/>
        <w:rPr>
          <w:rFonts w:ascii="Arial" w:hAnsi="Arial" w:cs="Arial"/>
          <w:sz w:val="22"/>
          <w:szCs w:val="22"/>
        </w:rPr>
      </w:pPr>
      <w:r w:rsidRPr="009A3F94">
        <w:rPr>
          <w:rFonts w:ascii="Arial" w:hAnsi="Arial" w:cs="Arial"/>
          <w:sz w:val="22"/>
          <w:szCs w:val="22"/>
        </w:rPr>
        <w:br w:type="page"/>
      </w:r>
    </w:p>
    <w:p w14:paraId="0EB78029" w14:textId="77777777" w:rsidR="00201115" w:rsidRPr="009A3F94" w:rsidRDefault="00201115" w:rsidP="00201115">
      <w:pPr>
        <w:pStyle w:val="ITPpara"/>
        <w:rPr>
          <w:noProof w:val="0"/>
        </w:rPr>
      </w:pPr>
      <w:r w:rsidRPr="009A3F94">
        <w:rPr>
          <w:noProof w:val="0"/>
        </w:rPr>
        <w:lastRenderedPageBreak/>
        <w:t xml:space="preserve">Prognoza traficului, exprimat ca </w:t>
      </w:r>
      <w:proofErr w:type="spellStart"/>
      <w:r w:rsidRPr="009A3F94">
        <w:rPr>
          <w:noProof w:val="0"/>
        </w:rPr>
        <w:t>numar</w:t>
      </w:r>
      <w:proofErr w:type="spellEnd"/>
      <w:r w:rsidRPr="009A3F94">
        <w:rPr>
          <w:noProof w:val="0"/>
        </w:rPr>
        <w:t xml:space="preserve"> de pasageri si tone pe an pentru fiecare </w:t>
      </w:r>
      <w:proofErr w:type="spellStart"/>
      <w:r w:rsidRPr="009A3F94">
        <w:rPr>
          <w:noProof w:val="0"/>
        </w:rPr>
        <w:t>sectiune</w:t>
      </w:r>
      <w:proofErr w:type="spellEnd"/>
      <w:r w:rsidRPr="009A3F94">
        <w:rPr>
          <w:noProof w:val="0"/>
        </w:rPr>
        <w:t xml:space="preserve"> de cale ferata din coridorul București – Constanta sunt prezentate in tabelul de mai jos pentru anii 2015, 2020, 2030, 2040 si 2044. De asemenea, tabelul prezinta ratele medii anuale de </w:t>
      </w:r>
      <w:proofErr w:type="spellStart"/>
      <w:r w:rsidRPr="009A3F94">
        <w:rPr>
          <w:noProof w:val="0"/>
        </w:rPr>
        <w:t>crestere</w:t>
      </w:r>
      <w:proofErr w:type="spellEnd"/>
      <w:r w:rsidRPr="009A3F94">
        <w:rPr>
          <w:noProof w:val="0"/>
        </w:rPr>
        <w:t xml:space="preserve"> ale traficului.</w:t>
      </w:r>
    </w:p>
    <w:p w14:paraId="30BC6F60" w14:textId="77777777" w:rsidR="00201115" w:rsidRPr="009A3F94" w:rsidRDefault="00201115" w:rsidP="00201115">
      <w:pPr>
        <w:rPr>
          <w:rFonts w:ascii="Arial" w:hAnsi="Arial" w:cs="Arial"/>
        </w:rPr>
      </w:pPr>
    </w:p>
    <w:p w14:paraId="48097E7B" w14:textId="09969B2B" w:rsidR="00201115" w:rsidRPr="009A3F94" w:rsidRDefault="00201115" w:rsidP="00201115">
      <w:pPr>
        <w:pStyle w:val="Tabel0"/>
      </w:pPr>
      <w:bookmarkStart w:id="436" w:name="_Toc16513837"/>
      <w:r w:rsidRPr="009A3F94">
        <w:t xml:space="preserve">Tabel </w:t>
      </w:r>
      <w:r w:rsidRPr="009A3F94">
        <w:fldChar w:fldCharType="begin"/>
      </w:r>
      <w:r w:rsidRPr="009A3F94">
        <w:instrText xml:space="preserve"> STYLEREF 1 \s </w:instrText>
      </w:r>
      <w:r w:rsidRPr="009A3F94">
        <w:fldChar w:fldCharType="separate"/>
      </w:r>
      <w:r w:rsidR="00874CAB">
        <w:rPr>
          <w:noProof/>
        </w:rPr>
        <w:t>4</w:t>
      </w:r>
      <w:r w:rsidRPr="009A3F94">
        <w:fldChar w:fldCharType="end"/>
      </w:r>
      <w:r w:rsidRPr="009A3F94">
        <w:noBreakHyphen/>
      </w:r>
      <w:r w:rsidRPr="009A3F94">
        <w:fldChar w:fldCharType="begin"/>
      </w:r>
      <w:r w:rsidRPr="009A3F94">
        <w:instrText xml:space="preserve"> SEQ Tabel \* ARABIC \s 1 </w:instrText>
      </w:r>
      <w:r w:rsidRPr="009A3F94">
        <w:fldChar w:fldCharType="separate"/>
      </w:r>
      <w:r w:rsidR="00874CAB">
        <w:rPr>
          <w:noProof/>
        </w:rPr>
        <w:t>8</w:t>
      </w:r>
      <w:r w:rsidRPr="009A3F94">
        <w:fldChar w:fldCharType="end"/>
      </w:r>
      <w:r w:rsidRPr="009A3F94">
        <w:t>. Prognoza traficului feroviar pentru coridorul București – Constanta</w:t>
      </w:r>
      <w:bookmarkEnd w:id="436"/>
    </w:p>
    <w:p w14:paraId="2F460EE6" w14:textId="77777777" w:rsidR="00201115" w:rsidRPr="009A3F94" w:rsidRDefault="00201115" w:rsidP="00201115">
      <w:pPr>
        <w:rPr>
          <w:rFonts w:ascii="Arial" w:hAnsi="Arial" w:cs="Arial"/>
        </w:rPr>
      </w:pPr>
      <w:r w:rsidRPr="009A3F94">
        <w:rPr>
          <w:rFonts w:ascii="Arial" w:hAnsi="Arial" w:cs="Arial"/>
          <w:noProof/>
          <w:lang w:val="en-US" w:eastAsia="en-US"/>
        </w:rPr>
        <w:drawing>
          <wp:inline distT="0" distB="0" distL="0" distR="0" wp14:anchorId="238E4764" wp14:editId="24558BD1">
            <wp:extent cx="5802511" cy="5559552"/>
            <wp:effectExtent l="0" t="0" r="825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97084" cy="5554353"/>
                    </a:xfrm>
                    <a:prstGeom prst="rect">
                      <a:avLst/>
                    </a:prstGeom>
                    <a:noFill/>
                    <a:ln>
                      <a:noFill/>
                    </a:ln>
                  </pic:spPr>
                </pic:pic>
              </a:graphicData>
            </a:graphic>
          </wp:inline>
        </w:drawing>
      </w:r>
    </w:p>
    <w:p w14:paraId="2DB65BB5" w14:textId="77777777" w:rsidR="00C872D8" w:rsidRPr="009A3F94" w:rsidRDefault="00C872D8" w:rsidP="00201115">
      <w:pPr>
        <w:rPr>
          <w:rFonts w:ascii="Arial" w:hAnsi="Arial" w:cs="Arial"/>
        </w:rPr>
      </w:pPr>
    </w:p>
    <w:p w14:paraId="47E8F38A" w14:textId="77777777" w:rsidR="00C872D8" w:rsidRPr="009A3F94" w:rsidRDefault="00C872D8">
      <w:pPr>
        <w:spacing w:after="160" w:line="259" w:lineRule="auto"/>
        <w:rPr>
          <w:rFonts w:ascii="Arial" w:hAnsi="Arial" w:cs="Arial"/>
        </w:rPr>
      </w:pPr>
      <w:r w:rsidRPr="009A3F94">
        <w:rPr>
          <w:rFonts w:ascii="Arial" w:hAnsi="Arial" w:cs="Arial"/>
        </w:rPr>
        <w:br w:type="page"/>
      </w:r>
    </w:p>
    <w:p w14:paraId="4ED3C53B" w14:textId="77777777" w:rsidR="00C872D8" w:rsidRPr="009A3F94" w:rsidRDefault="00C872D8" w:rsidP="00201115">
      <w:pPr>
        <w:rPr>
          <w:rFonts w:ascii="Arial" w:hAnsi="Arial" w:cs="Arial"/>
        </w:rPr>
      </w:pPr>
    </w:p>
    <w:p w14:paraId="2D4248F1" w14:textId="77777777" w:rsidR="00201115" w:rsidRPr="009A3F94" w:rsidRDefault="00201115" w:rsidP="00201115">
      <w:pPr>
        <w:rPr>
          <w:rFonts w:ascii="Arial" w:hAnsi="Arial" w:cs="Arial"/>
        </w:rPr>
      </w:pPr>
      <w:r w:rsidRPr="009A3F94">
        <w:rPr>
          <w:rFonts w:ascii="Arial" w:hAnsi="Arial" w:cs="Arial"/>
          <w:noProof/>
          <w:lang w:val="en-US" w:eastAsia="en-US"/>
        </w:rPr>
        <w:drawing>
          <wp:inline distT="0" distB="0" distL="0" distR="0" wp14:anchorId="00E18528" wp14:editId="66BDF3CB">
            <wp:extent cx="3291840" cy="907184"/>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10394" cy="912297"/>
                    </a:xfrm>
                    <a:prstGeom prst="rect">
                      <a:avLst/>
                    </a:prstGeom>
                    <a:noFill/>
                    <a:ln>
                      <a:noFill/>
                    </a:ln>
                  </pic:spPr>
                </pic:pic>
              </a:graphicData>
            </a:graphic>
          </wp:inline>
        </w:drawing>
      </w:r>
    </w:p>
    <w:p w14:paraId="62F51D97" w14:textId="77777777" w:rsidR="00201115" w:rsidRPr="009A3F94" w:rsidRDefault="00201115" w:rsidP="00201115">
      <w:pPr>
        <w:rPr>
          <w:rFonts w:ascii="Arial" w:hAnsi="Arial" w:cs="Arial"/>
        </w:rPr>
      </w:pPr>
    </w:p>
    <w:p w14:paraId="707D141A" w14:textId="77777777" w:rsidR="00201115" w:rsidRPr="009A3F94" w:rsidRDefault="00201115" w:rsidP="00201115">
      <w:pPr>
        <w:rPr>
          <w:rFonts w:ascii="Arial" w:hAnsi="Arial" w:cs="Arial"/>
        </w:rPr>
      </w:pPr>
      <w:r w:rsidRPr="009A3F94">
        <w:rPr>
          <w:rFonts w:ascii="Arial" w:hAnsi="Arial" w:cs="Arial"/>
          <w:noProof/>
          <w:lang w:val="en-US" w:eastAsia="en-US"/>
        </w:rPr>
        <w:drawing>
          <wp:inline distT="0" distB="0" distL="0" distR="0" wp14:anchorId="203EAFA8" wp14:editId="1FE5771B">
            <wp:extent cx="2938145" cy="1833245"/>
            <wp:effectExtent l="0" t="0" r="0" b="0"/>
            <wp:docPr id="7"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38145" cy="1833245"/>
                    </a:xfrm>
                    <a:prstGeom prst="rect">
                      <a:avLst/>
                    </a:prstGeom>
                    <a:noFill/>
                    <a:ln>
                      <a:noFill/>
                    </a:ln>
                  </pic:spPr>
                </pic:pic>
              </a:graphicData>
            </a:graphic>
          </wp:inline>
        </w:drawing>
      </w:r>
      <w:r w:rsidRPr="009A3F94">
        <w:rPr>
          <w:rFonts w:ascii="Arial" w:hAnsi="Arial" w:cs="Arial"/>
          <w:noProof/>
          <w:lang w:val="en-US" w:eastAsia="en-US"/>
        </w:rPr>
        <w:drawing>
          <wp:inline distT="0" distB="0" distL="0" distR="0" wp14:anchorId="41170DB1" wp14:editId="2C7512B3">
            <wp:extent cx="2921000" cy="1824355"/>
            <wp:effectExtent l="0" t="0" r="0" b="4445"/>
            <wp:docPr id="12"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21000" cy="1824355"/>
                    </a:xfrm>
                    <a:prstGeom prst="rect">
                      <a:avLst/>
                    </a:prstGeom>
                    <a:noFill/>
                    <a:ln>
                      <a:noFill/>
                    </a:ln>
                  </pic:spPr>
                </pic:pic>
              </a:graphicData>
            </a:graphic>
          </wp:inline>
        </w:drawing>
      </w:r>
    </w:p>
    <w:p w14:paraId="09791904" w14:textId="77777777" w:rsidR="00201115" w:rsidRPr="009A3F94" w:rsidRDefault="00201115" w:rsidP="00201115">
      <w:pPr>
        <w:pStyle w:val="Sursa"/>
        <w:rPr>
          <w:b/>
          <w:noProof w:val="0"/>
        </w:rPr>
      </w:pPr>
      <w:r w:rsidRPr="009A3F94">
        <w:rPr>
          <w:noProof w:val="0"/>
        </w:rPr>
        <w:t xml:space="preserve">Sursa: </w:t>
      </w:r>
      <w:proofErr w:type="spellStart"/>
      <w:r w:rsidRPr="009A3F94">
        <w:rPr>
          <w:noProof w:val="0"/>
        </w:rPr>
        <w:t>Estimarile</w:t>
      </w:r>
      <w:proofErr w:type="spellEnd"/>
      <w:r w:rsidRPr="009A3F94">
        <w:rPr>
          <w:noProof w:val="0"/>
        </w:rPr>
        <w:t xml:space="preserve"> Consultantului</w:t>
      </w:r>
    </w:p>
    <w:p w14:paraId="05C173C4" w14:textId="77777777" w:rsidR="004E6E9B" w:rsidRPr="009A3F94" w:rsidRDefault="004E6E9B" w:rsidP="004E6E9B">
      <w:pPr>
        <w:spacing w:after="0"/>
        <w:jc w:val="both"/>
        <w:rPr>
          <w:rFonts w:ascii="Arial" w:hAnsi="Arial" w:cs="Arial"/>
          <w:sz w:val="22"/>
          <w:szCs w:val="22"/>
        </w:rPr>
      </w:pPr>
    </w:p>
    <w:p w14:paraId="6982DA5A" w14:textId="77777777" w:rsidR="00CF76A0" w:rsidRDefault="00CF76A0" w:rsidP="00CF76A0">
      <w:pPr>
        <w:pStyle w:val="ITPpara"/>
        <w:rPr>
          <w:highlight w:val="green"/>
        </w:rPr>
      </w:pPr>
    </w:p>
    <w:p w14:paraId="5BFF98B8" w14:textId="77777777" w:rsidR="00CF76A0" w:rsidRDefault="00CF76A0" w:rsidP="00CF76A0">
      <w:pPr>
        <w:pStyle w:val="ITPpara"/>
        <w:rPr>
          <w:highlight w:val="green"/>
        </w:rPr>
      </w:pPr>
    </w:p>
    <w:p w14:paraId="7792A581" w14:textId="77777777" w:rsidR="00CF76A0" w:rsidRPr="00381104" w:rsidRDefault="00CF76A0" w:rsidP="00CF76A0">
      <w:pPr>
        <w:pStyle w:val="ITPpara"/>
      </w:pPr>
      <w:r w:rsidRPr="00381104">
        <w:t>Analizând datele descrise anterior, prognoza traficului de pasageri și mărfuri (exprimate în pasageri-km și tone-km pe an), este prezentată în tabelele următoare.</w:t>
      </w:r>
    </w:p>
    <w:p w14:paraId="4FE43DD3" w14:textId="77777777" w:rsidR="00CF76A0" w:rsidRPr="00633E37" w:rsidRDefault="00CF76A0" w:rsidP="00CF76A0">
      <w:pPr>
        <w:spacing w:after="0"/>
        <w:jc w:val="both"/>
        <w:rPr>
          <w:rFonts w:ascii="Arial" w:hAnsi="Arial" w:cs="Arial"/>
          <w:sz w:val="22"/>
          <w:szCs w:val="22"/>
          <w:highlight w:val="green"/>
        </w:rPr>
      </w:pPr>
    </w:p>
    <w:p w14:paraId="02249A27" w14:textId="5DC453C8" w:rsidR="00CF76A0" w:rsidRPr="00381104" w:rsidRDefault="00271F84" w:rsidP="00CF76A0">
      <w:pPr>
        <w:pStyle w:val="Tabel0"/>
      </w:pPr>
      <w:r>
        <w:lastRenderedPageBreak/>
        <w:t xml:space="preserve">                              </w:t>
      </w:r>
      <w:r w:rsidR="00CF76A0" w:rsidRPr="00381104">
        <w:t xml:space="preserve">Tabel </w:t>
      </w:r>
      <w:r w:rsidR="00CF76A0" w:rsidRPr="00381104">
        <w:fldChar w:fldCharType="begin"/>
      </w:r>
      <w:r w:rsidR="00CF76A0" w:rsidRPr="00381104">
        <w:instrText xml:space="preserve"> STYLEREF 1 \s </w:instrText>
      </w:r>
      <w:r w:rsidR="00CF76A0" w:rsidRPr="00381104">
        <w:fldChar w:fldCharType="separate"/>
      </w:r>
      <w:r w:rsidR="00874CAB">
        <w:rPr>
          <w:noProof/>
        </w:rPr>
        <w:t>4</w:t>
      </w:r>
      <w:r w:rsidR="00CF76A0" w:rsidRPr="00381104">
        <w:fldChar w:fldCharType="end"/>
      </w:r>
      <w:r w:rsidR="00CF76A0" w:rsidRPr="00381104">
        <w:noBreakHyphen/>
      </w:r>
      <w:r w:rsidR="00CF76A0" w:rsidRPr="00381104">
        <w:fldChar w:fldCharType="begin"/>
      </w:r>
      <w:r w:rsidR="00CF76A0" w:rsidRPr="00381104">
        <w:instrText xml:space="preserve"> SEQ Tabel \* ARABIC \s 1 </w:instrText>
      </w:r>
      <w:r w:rsidR="00CF76A0" w:rsidRPr="00381104">
        <w:fldChar w:fldCharType="separate"/>
      </w:r>
      <w:r w:rsidR="00874CAB">
        <w:rPr>
          <w:noProof/>
        </w:rPr>
        <w:t>9</w:t>
      </w:r>
      <w:r w:rsidR="00CF76A0" w:rsidRPr="00381104">
        <w:fldChar w:fldCharType="end"/>
      </w:r>
      <w:r w:rsidR="00CF76A0" w:rsidRPr="00381104">
        <w:t>. Prognoza traficului feroviar – pasageri-km pe an</w:t>
      </w:r>
    </w:p>
    <w:p w14:paraId="513A7D1E" w14:textId="77777777" w:rsidR="00CF76A0" w:rsidRPr="00633E37" w:rsidRDefault="00CF76A0" w:rsidP="00271F84">
      <w:pPr>
        <w:spacing w:after="0"/>
        <w:jc w:val="center"/>
        <w:rPr>
          <w:rFonts w:ascii="Arial" w:hAnsi="Arial" w:cs="Arial"/>
          <w:sz w:val="22"/>
          <w:szCs w:val="22"/>
          <w:highlight w:val="green"/>
        </w:rPr>
      </w:pPr>
      <w:r w:rsidRPr="00633E37">
        <w:rPr>
          <w:noProof/>
          <w:highlight w:val="green"/>
          <w:lang w:val="en-US" w:eastAsia="en-US"/>
        </w:rPr>
        <w:drawing>
          <wp:inline distT="0" distB="0" distL="0" distR="0" wp14:anchorId="225B16E0" wp14:editId="1B894B8C">
            <wp:extent cx="3789680" cy="551307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89680" cy="5513070"/>
                    </a:xfrm>
                    <a:prstGeom prst="rect">
                      <a:avLst/>
                    </a:prstGeom>
                    <a:noFill/>
                    <a:ln>
                      <a:noFill/>
                    </a:ln>
                  </pic:spPr>
                </pic:pic>
              </a:graphicData>
            </a:graphic>
          </wp:inline>
        </w:drawing>
      </w:r>
    </w:p>
    <w:p w14:paraId="4BDED585" w14:textId="77777777" w:rsidR="00CF76A0" w:rsidRPr="00633E37" w:rsidRDefault="00CF76A0" w:rsidP="00CF76A0">
      <w:pPr>
        <w:spacing w:after="0"/>
        <w:jc w:val="both"/>
        <w:rPr>
          <w:rFonts w:ascii="Arial" w:hAnsi="Arial" w:cs="Arial"/>
          <w:sz w:val="22"/>
          <w:szCs w:val="22"/>
          <w:highlight w:val="green"/>
        </w:rPr>
      </w:pPr>
    </w:p>
    <w:p w14:paraId="3EB23631" w14:textId="77777777" w:rsidR="00CF76A0" w:rsidRPr="00633E37" w:rsidRDefault="00CF76A0" w:rsidP="00CF76A0">
      <w:pPr>
        <w:spacing w:after="160" w:line="259" w:lineRule="auto"/>
        <w:rPr>
          <w:rFonts w:ascii="Arial" w:hAnsi="Arial" w:cs="Arial"/>
          <w:sz w:val="22"/>
          <w:szCs w:val="22"/>
          <w:highlight w:val="green"/>
        </w:rPr>
      </w:pPr>
      <w:r w:rsidRPr="00633E37">
        <w:rPr>
          <w:rFonts w:ascii="Arial" w:hAnsi="Arial" w:cs="Arial"/>
          <w:sz w:val="22"/>
          <w:szCs w:val="22"/>
          <w:highlight w:val="green"/>
        </w:rPr>
        <w:br w:type="page"/>
      </w:r>
    </w:p>
    <w:p w14:paraId="55D5DEB3" w14:textId="77777777" w:rsidR="00CF76A0" w:rsidRPr="00633E37" w:rsidRDefault="00CF76A0" w:rsidP="00CF76A0">
      <w:pPr>
        <w:spacing w:after="0"/>
        <w:jc w:val="both"/>
        <w:rPr>
          <w:rFonts w:ascii="Arial" w:hAnsi="Arial" w:cs="Arial"/>
          <w:sz w:val="22"/>
          <w:szCs w:val="22"/>
          <w:highlight w:val="green"/>
        </w:rPr>
      </w:pPr>
    </w:p>
    <w:p w14:paraId="08CD5E42" w14:textId="25B0BF17" w:rsidR="00CF76A0" w:rsidRPr="00381104" w:rsidRDefault="00271F84" w:rsidP="00CF76A0">
      <w:pPr>
        <w:pStyle w:val="Tabel0"/>
      </w:pPr>
      <w:r>
        <w:t xml:space="preserve">                                </w:t>
      </w:r>
      <w:r w:rsidR="00CF76A0" w:rsidRPr="00381104">
        <w:t xml:space="preserve">Tabel </w:t>
      </w:r>
      <w:r w:rsidR="00CF76A0" w:rsidRPr="00381104">
        <w:fldChar w:fldCharType="begin"/>
      </w:r>
      <w:r w:rsidR="00CF76A0" w:rsidRPr="00381104">
        <w:instrText xml:space="preserve"> STYLEREF 1 \s </w:instrText>
      </w:r>
      <w:r w:rsidR="00CF76A0" w:rsidRPr="00381104">
        <w:fldChar w:fldCharType="separate"/>
      </w:r>
      <w:r w:rsidR="00874CAB">
        <w:rPr>
          <w:noProof/>
        </w:rPr>
        <w:t>4</w:t>
      </w:r>
      <w:r w:rsidR="00CF76A0" w:rsidRPr="00381104">
        <w:fldChar w:fldCharType="end"/>
      </w:r>
      <w:r w:rsidR="00CF76A0" w:rsidRPr="00381104">
        <w:noBreakHyphen/>
      </w:r>
      <w:r w:rsidR="00CF76A0" w:rsidRPr="00381104">
        <w:fldChar w:fldCharType="begin"/>
      </w:r>
      <w:r w:rsidR="00CF76A0" w:rsidRPr="00381104">
        <w:instrText xml:space="preserve"> SEQ Tabel \* ARABIC \s 1 </w:instrText>
      </w:r>
      <w:r w:rsidR="00CF76A0" w:rsidRPr="00381104">
        <w:fldChar w:fldCharType="separate"/>
      </w:r>
      <w:r w:rsidR="00874CAB">
        <w:rPr>
          <w:noProof/>
        </w:rPr>
        <w:t>10</w:t>
      </w:r>
      <w:r w:rsidR="00CF76A0" w:rsidRPr="00381104">
        <w:fldChar w:fldCharType="end"/>
      </w:r>
      <w:r w:rsidR="00CF76A0" w:rsidRPr="00381104">
        <w:t>. Prognoza traficului feroviar – tone-km pe an</w:t>
      </w:r>
    </w:p>
    <w:p w14:paraId="49A5CCAA" w14:textId="77777777" w:rsidR="00CF76A0" w:rsidRDefault="00CF76A0" w:rsidP="00271F84">
      <w:pPr>
        <w:spacing w:after="0"/>
        <w:jc w:val="center"/>
        <w:rPr>
          <w:rFonts w:ascii="Arial" w:hAnsi="Arial" w:cs="Arial"/>
          <w:sz w:val="22"/>
          <w:szCs w:val="22"/>
        </w:rPr>
      </w:pPr>
      <w:r w:rsidRPr="00633E37">
        <w:rPr>
          <w:noProof/>
          <w:highlight w:val="green"/>
          <w:lang w:val="en-US" w:eastAsia="en-US"/>
        </w:rPr>
        <w:drawing>
          <wp:inline distT="0" distB="0" distL="0" distR="0" wp14:anchorId="7D23E7DD" wp14:editId="6582F75A">
            <wp:extent cx="3789680" cy="551307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89680" cy="5513070"/>
                    </a:xfrm>
                    <a:prstGeom prst="rect">
                      <a:avLst/>
                    </a:prstGeom>
                    <a:noFill/>
                    <a:ln>
                      <a:noFill/>
                    </a:ln>
                  </pic:spPr>
                </pic:pic>
              </a:graphicData>
            </a:graphic>
          </wp:inline>
        </w:drawing>
      </w:r>
    </w:p>
    <w:p w14:paraId="78A9628E" w14:textId="77777777" w:rsidR="00CF76A0" w:rsidRDefault="00CF76A0" w:rsidP="00CF76A0">
      <w:pPr>
        <w:spacing w:after="0"/>
        <w:jc w:val="both"/>
        <w:rPr>
          <w:rFonts w:ascii="Arial" w:hAnsi="Arial" w:cs="Arial"/>
          <w:sz w:val="22"/>
          <w:szCs w:val="22"/>
        </w:rPr>
      </w:pPr>
    </w:p>
    <w:p w14:paraId="1536E8C2" w14:textId="77777777" w:rsidR="004E6E9B" w:rsidRDefault="004E6E9B" w:rsidP="004E6E9B">
      <w:pPr>
        <w:spacing w:after="0"/>
        <w:jc w:val="both"/>
        <w:rPr>
          <w:rFonts w:ascii="Arial" w:hAnsi="Arial" w:cs="Arial"/>
          <w:sz w:val="22"/>
          <w:szCs w:val="22"/>
        </w:rPr>
      </w:pPr>
      <w:r w:rsidRPr="009A3F94">
        <w:rPr>
          <w:rFonts w:ascii="Arial" w:hAnsi="Arial" w:cs="Arial"/>
          <w:sz w:val="22"/>
          <w:szCs w:val="22"/>
        </w:rPr>
        <w:br w:type="page"/>
      </w:r>
    </w:p>
    <w:p w14:paraId="768C2806" w14:textId="77777777" w:rsidR="00154832" w:rsidRPr="000A7F9A" w:rsidRDefault="00154832" w:rsidP="00154832">
      <w:pPr>
        <w:spacing w:after="0"/>
        <w:jc w:val="both"/>
        <w:rPr>
          <w:rFonts w:ascii="Arial" w:hAnsi="Arial" w:cs="Arial"/>
          <w:b/>
          <w:bCs/>
          <w:sz w:val="22"/>
          <w:szCs w:val="22"/>
        </w:rPr>
      </w:pPr>
      <w:r w:rsidRPr="000A7F9A">
        <w:rPr>
          <w:rFonts w:ascii="Arial" w:hAnsi="Arial" w:cs="Arial"/>
          <w:b/>
          <w:bCs/>
          <w:sz w:val="22"/>
          <w:szCs w:val="22"/>
        </w:rPr>
        <w:lastRenderedPageBreak/>
        <w:t>Prognoza num</w:t>
      </w:r>
      <w:r w:rsidR="00493BAC">
        <w:rPr>
          <w:rFonts w:ascii="Arial" w:hAnsi="Arial" w:cs="Arial"/>
          <w:b/>
          <w:bCs/>
          <w:sz w:val="22"/>
          <w:szCs w:val="22"/>
        </w:rPr>
        <w:t>ă</w:t>
      </w:r>
      <w:r w:rsidRPr="000A7F9A">
        <w:rPr>
          <w:rFonts w:ascii="Arial" w:hAnsi="Arial" w:cs="Arial"/>
          <w:b/>
          <w:bCs/>
          <w:sz w:val="22"/>
          <w:szCs w:val="22"/>
        </w:rPr>
        <w:t>rului de c</w:t>
      </w:r>
      <w:r w:rsidR="00493BAC">
        <w:rPr>
          <w:rFonts w:ascii="Arial" w:hAnsi="Arial" w:cs="Arial"/>
          <w:b/>
          <w:bCs/>
          <w:sz w:val="22"/>
          <w:szCs w:val="22"/>
        </w:rPr>
        <w:t>ă</w:t>
      </w:r>
      <w:r w:rsidRPr="000A7F9A">
        <w:rPr>
          <w:rFonts w:ascii="Arial" w:hAnsi="Arial" w:cs="Arial"/>
          <w:b/>
          <w:bCs/>
          <w:sz w:val="22"/>
          <w:szCs w:val="22"/>
        </w:rPr>
        <w:t>l</w:t>
      </w:r>
      <w:r w:rsidR="00493BAC">
        <w:rPr>
          <w:rFonts w:ascii="Arial" w:hAnsi="Arial" w:cs="Arial"/>
          <w:b/>
          <w:bCs/>
          <w:sz w:val="22"/>
          <w:szCs w:val="22"/>
        </w:rPr>
        <w:t>ă</w:t>
      </w:r>
      <w:r w:rsidRPr="000A7F9A">
        <w:rPr>
          <w:rFonts w:ascii="Arial" w:hAnsi="Arial" w:cs="Arial"/>
          <w:b/>
          <w:bCs/>
          <w:sz w:val="22"/>
          <w:szCs w:val="22"/>
        </w:rPr>
        <w:t xml:space="preserve">tori </w:t>
      </w:r>
      <w:r w:rsidR="00493BAC">
        <w:rPr>
          <w:rFonts w:ascii="Arial" w:hAnsi="Arial" w:cs="Arial"/>
          <w:b/>
          <w:bCs/>
          <w:sz w:val="22"/>
          <w:szCs w:val="22"/>
        </w:rPr>
        <w:t>î</w:t>
      </w:r>
      <w:r w:rsidRPr="000A7F9A">
        <w:rPr>
          <w:rFonts w:ascii="Arial" w:hAnsi="Arial" w:cs="Arial"/>
          <w:b/>
          <w:bCs/>
          <w:sz w:val="22"/>
          <w:szCs w:val="22"/>
        </w:rPr>
        <w:t>n Sta</w:t>
      </w:r>
      <w:r w:rsidR="00493BAC">
        <w:rPr>
          <w:rFonts w:ascii="Arial" w:hAnsi="Arial" w:cs="Arial"/>
          <w:b/>
          <w:bCs/>
          <w:sz w:val="22"/>
          <w:szCs w:val="22"/>
        </w:rPr>
        <w:t>ț</w:t>
      </w:r>
      <w:r w:rsidRPr="000A7F9A">
        <w:rPr>
          <w:rFonts w:ascii="Arial" w:hAnsi="Arial" w:cs="Arial"/>
          <w:b/>
          <w:bCs/>
          <w:sz w:val="22"/>
          <w:szCs w:val="22"/>
        </w:rPr>
        <w:t xml:space="preserve">ia </w:t>
      </w:r>
      <w:proofErr w:type="spellStart"/>
      <w:r>
        <w:rPr>
          <w:rFonts w:ascii="Arial" w:hAnsi="Arial" w:cs="Arial"/>
          <w:b/>
          <w:bCs/>
          <w:sz w:val="22"/>
          <w:szCs w:val="22"/>
        </w:rPr>
        <w:t>Ciulnita</w:t>
      </w:r>
      <w:proofErr w:type="spellEnd"/>
    </w:p>
    <w:p w14:paraId="79E86E4E" w14:textId="77777777" w:rsidR="00154832" w:rsidRDefault="00154832" w:rsidP="00154832">
      <w:pPr>
        <w:spacing w:after="0"/>
        <w:jc w:val="both"/>
        <w:rPr>
          <w:rFonts w:ascii="Arial" w:hAnsi="Arial" w:cs="Arial"/>
          <w:sz w:val="22"/>
          <w:szCs w:val="22"/>
        </w:rPr>
      </w:pPr>
    </w:p>
    <w:p w14:paraId="64DC978D" w14:textId="77777777" w:rsidR="00154832" w:rsidRDefault="00154832" w:rsidP="00154832">
      <w:pPr>
        <w:pStyle w:val="ITPpara"/>
      </w:pPr>
      <w:r>
        <w:t xml:space="preserve">Pentru </w:t>
      </w:r>
      <w:r w:rsidR="00493BAC">
        <w:t xml:space="preserve">stația </w:t>
      </w:r>
      <w:r>
        <w:t>Ciulnița, traficul actual este de aproximativ 1.100 pasageri/zi, din care cca. 57% reprezintă călători îmbarcați, în timp ce 43% reprezintă călători coborâți.</w:t>
      </w:r>
    </w:p>
    <w:p w14:paraId="7DAEE7BE" w14:textId="77777777" w:rsidR="00154832" w:rsidRPr="00255B11" w:rsidRDefault="00154832" w:rsidP="00154832">
      <w:pPr>
        <w:pStyle w:val="ITPpara"/>
      </w:pPr>
    </w:p>
    <w:tbl>
      <w:tblPr>
        <w:tblW w:w="5000" w:type="pct"/>
        <w:tblLook w:val="04A0" w:firstRow="1" w:lastRow="0" w:firstColumn="1" w:lastColumn="0" w:noHBand="0" w:noVBand="1"/>
      </w:tblPr>
      <w:tblGrid>
        <w:gridCol w:w="803"/>
        <w:gridCol w:w="1561"/>
        <w:gridCol w:w="1378"/>
        <w:gridCol w:w="1270"/>
        <w:gridCol w:w="1324"/>
        <w:gridCol w:w="1574"/>
        <w:gridCol w:w="2002"/>
      </w:tblGrid>
      <w:tr w:rsidR="00154832" w:rsidRPr="00540203" w14:paraId="44FD1D07" w14:textId="77777777" w:rsidTr="00154832">
        <w:trPr>
          <w:trHeight w:val="285"/>
        </w:trPr>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D56F7" w14:textId="77777777" w:rsidR="00154832" w:rsidRPr="00540203" w:rsidRDefault="00154832" w:rsidP="00154832">
            <w:pPr>
              <w:spacing w:after="0"/>
              <w:jc w:val="center"/>
              <w:rPr>
                <w:rFonts w:ascii="Arial" w:eastAsia="Times New Roman" w:hAnsi="Arial" w:cs="Arial"/>
                <w:b/>
                <w:bCs/>
                <w:sz w:val="22"/>
                <w:szCs w:val="22"/>
              </w:rPr>
            </w:pPr>
            <w:r w:rsidRPr="00540203">
              <w:rPr>
                <w:rFonts w:ascii="Arial" w:eastAsia="Times New Roman" w:hAnsi="Arial" w:cs="Arial"/>
                <w:b/>
                <w:bCs/>
                <w:sz w:val="22"/>
                <w:szCs w:val="22"/>
              </w:rPr>
              <w:t>Anul</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14:paraId="46FE0DC8" w14:textId="77777777" w:rsidR="00154832" w:rsidRPr="00540203" w:rsidRDefault="00154832" w:rsidP="00154832">
            <w:pPr>
              <w:spacing w:after="0"/>
              <w:jc w:val="center"/>
              <w:rPr>
                <w:rFonts w:ascii="Arial" w:eastAsia="Times New Roman" w:hAnsi="Arial" w:cs="Arial"/>
                <w:b/>
                <w:bCs/>
                <w:sz w:val="22"/>
                <w:szCs w:val="22"/>
              </w:rPr>
            </w:pPr>
            <w:r w:rsidRPr="00540203">
              <w:rPr>
                <w:rFonts w:ascii="Arial" w:eastAsia="Times New Roman" w:hAnsi="Arial" w:cs="Arial"/>
                <w:b/>
                <w:bCs/>
                <w:sz w:val="22"/>
                <w:szCs w:val="22"/>
              </w:rPr>
              <w:t>Media lunara</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14:paraId="1B639982" w14:textId="77777777" w:rsidR="00154832" w:rsidRPr="00540203" w:rsidRDefault="00154832" w:rsidP="00154832">
            <w:pPr>
              <w:spacing w:after="0"/>
              <w:jc w:val="center"/>
              <w:rPr>
                <w:rFonts w:ascii="Arial" w:eastAsia="Times New Roman" w:hAnsi="Arial" w:cs="Arial"/>
                <w:b/>
                <w:bCs/>
                <w:sz w:val="22"/>
                <w:szCs w:val="22"/>
              </w:rPr>
            </w:pPr>
            <w:r w:rsidRPr="00540203">
              <w:rPr>
                <w:rFonts w:ascii="Arial" w:eastAsia="Times New Roman" w:hAnsi="Arial" w:cs="Arial"/>
                <w:b/>
                <w:bCs/>
                <w:sz w:val="22"/>
                <w:szCs w:val="22"/>
              </w:rPr>
              <w:t>Total anual</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14:paraId="5704E0A0" w14:textId="77777777" w:rsidR="00154832" w:rsidRPr="00540203" w:rsidRDefault="00154832" w:rsidP="00154832">
            <w:pPr>
              <w:spacing w:after="0"/>
              <w:jc w:val="center"/>
              <w:rPr>
                <w:rFonts w:ascii="Arial" w:eastAsia="Times New Roman" w:hAnsi="Arial" w:cs="Arial"/>
                <w:b/>
                <w:bCs/>
                <w:sz w:val="22"/>
                <w:szCs w:val="22"/>
              </w:rPr>
            </w:pPr>
            <w:r w:rsidRPr="00540203">
              <w:rPr>
                <w:rFonts w:ascii="Arial" w:eastAsia="Times New Roman" w:hAnsi="Arial" w:cs="Arial"/>
                <w:b/>
                <w:bCs/>
                <w:sz w:val="22"/>
                <w:szCs w:val="22"/>
              </w:rPr>
              <w:t>Plecări</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14:paraId="712A3024" w14:textId="77777777" w:rsidR="00154832" w:rsidRPr="00540203" w:rsidRDefault="00154832" w:rsidP="00154832">
            <w:pPr>
              <w:spacing w:after="0"/>
              <w:jc w:val="center"/>
              <w:rPr>
                <w:rFonts w:ascii="Arial" w:eastAsia="Times New Roman" w:hAnsi="Arial" w:cs="Arial"/>
                <w:b/>
                <w:bCs/>
                <w:sz w:val="22"/>
                <w:szCs w:val="22"/>
              </w:rPr>
            </w:pPr>
            <w:r w:rsidRPr="00540203">
              <w:rPr>
                <w:rFonts w:ascii="Arial" w:eastAsia="Times New Roman" w:hAnsi="Arial" w:cs="Arial"/>
                <w:b/>
                <w:bCs/>
                <w:sz w:val="22"/>
                <w:szCs w:val="22"/>
              </w:rPr>
              <w:t>Sosiri</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14:paraId="7A85C2FF" w14:textId="77777777" w:rsidR="00154832" w:rsidRPr="00540203" w:rsidRDefault="00154832" w:rsidP="00154832">
            <w:pPr>
              <w:spacing w:after="0"/>
              <w:jc w:val="center"/>
              <w:rPr>
                <w:rFonts w:ascii="Arial" w:eastAsia="Times New Roman" w:hAnsi="Arial" w:cs="Arial"/>
                <w:b/>
                <w:bCs/>
                <w:sz w:val="22"/>
                <w:szCs w:val="22"/>
              </w:rPr>
            </w:pPr>
            <w:r w:rsidRPr="00540203">
              <w:rPr>
                <w:rFonts w:ascii="Arial" w:eastAsia="Times New Roman" w:hAnsi="Arial" w:cs="Arial"/>
                <w:b/>
                <w:bCs/>
                <w:sz w:val="22"/>
                <w:szCs w:val="22"/>
              </w:rPr>
              <w:t>Medie zilnică</w:t>
            </w:r>
          </w:p>
        </w:tc>
        <w:tc>
          <w:tcPr>
            <w:tcW w:w="900" w:type="pct"/>
            <w:tcBorders>
              <w:top w:val="single" w:sz="4" w:space="0" w:color="auto"/>
              <w:left w:val="nil"/>
              <w:bottom w:val="single" w:sz="4" w:space="0" w:color="auto"/>
              <w:right w:val="single" w:sz="4" w:space="0" w:color="auto"/>
            </w:tcBorders>
            <w:shd w:val="clear" w:color="auto" w:fill="auto"/>
            <w:noWrap/>
            <w:vAlign w:val="center"/>
            <w:hideMark/>
          </w:tcPr>
          <w:p w14:paraId="78969C75" w14:textId="77777777" w:rsidR="00154832" w:rsidRPr="00540203" w:rsidRDefault="00154832" w:rsidP="00154832">
            <w:pPr>
              <w:spacing w:after="0"/>
              <w:jc w:val="center"/>
              <w:rPr>
                <w:rFonts w:ascii="Arial" w:eastAsia="Times New Roman" w:hAnsi="Arial" w:cs="Arial"/>
                <w:b/>
                <w:bCs/>
                <w:sz w:val="22"/>
                <w:szCs w:val="22"/>
              </w:rPr>
            </w:pPr>
            <w:r w:rsidRPr="00540203">
              <w:rPr>
                <w:rFonts w:ascii="Arial" w:eastAsia="Times New Roman" w:hAnsi="Arial" w:cs="Arial"/>
                <w:b/>
                <w:bCs/>
                <w:sz w:val="22"/>
                <w:szCs w:val="22"/>
              </w:rPr>
              <w:t>Trafic ora de vârf</w:t>
            </w:r>
          </w:p>
        </w:tc>
      </w:tr>
      <w:tr w:rsidR="00154832" w:rsidRPr="00540203" w14:paraId="6C12A710" w14:textId="77777777" w:rsidTr="00154832">
        <w:trPr>
          <w:trHeight w:val="285"/>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14:paraId="3D4F7E5E"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2016</w:t>
            </w:r>
          </w:p>
        </w:tc>
        <w:tc>
          <w:tcPr>
            <w:tcW w:w="727" w:type="pct"/>
            <w:tcBorders>
              <w:top w:val="nil"/>
              <w:left w:val="nil"/>
              <w:bottom w:val="single" w:sz="4" w:space="0" w:color="auto"/>
              <w:right w:val="single" w:sz="4" w:space="0" w:color="auto"/>
            </w:tcBorders>
            <w:shd w:val="clear" w:color="auto" w:fill="auto"/>
            <w:noWrap/>
            <w:vAlign w:val="center"/>
            <w:hideMark/>
          </w:tcPr>
          <w:p w14:paraId="2DAFBA69"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22.665</w:t>
            </w:r>
          </w:p>
        </w:tc>
        <w:tc>
          <w:tcPr>
            <w:tcW w:w="727" w:type="pct"/>
            <w:tcBorders>
              <w:top w:val="nil"/>
              <w:left w:val="nil"/>
              <w:bottom w:val="single" w:sz="4" w:space="0" w:color="auto"/>
              <w:right w:val="single" w:sz="4" w:space="0" w:color="auto"/>
            </w:tcBorders>
            <w:shd w:val="clear" w:color="auto" w:fill="auto"/>
            <w:noWrap/>
            <w:vAlign w:val="center"/>
            <w:hideMark/>
          </w:tcPr>
          <w:p w14:paraId="498F14F4"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271.975</w:t>
            </w:r>
          </w:p>
        </w:tc>
        <w:tc>
          <w:tcPr>
            <w:tcW w:w="727" w:type="pct"/>
            <w:tcBorders>
              <w:top w:val="nil"/>
              <w:left w:val="nil"/>
              <w:bottom w:val="single" w:sz="4" w:space="0" w:color="auto"/>
              <w:right w:val="single" w:sz="4" w:space="0" w:color="auto"/>
            </w:tcBorders>
            <w:shd w:val="clear" w:color="auto" w:fill="auto"/>
            <w:noWrap/>
            <w:vAlign w:val="center"/>
            <w:hideMark/>
          </w:tcPr>
          <w:p w14:paraId="1123A112"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156.846</w:t>
            </w:r>
          </w:p>
        </w:tc>
        <w:tc>
          <w:tcPr>
            <w:tcW w:w="727" w:type="pct"/>
            <w:tcBorders>
              <w:top w:val="nil"/>
              <w:left w:val="nil"/>
              <w:bottom w:val="single" w:sz="4" w:space="0" w:color="auto"/>
              <w:right w:val="single" w:sz="4" w:space="0" w:color="auto"/>
            </w:tcBorders>
            <w:shd w:val="clear" w:color="auto" w:fill="auto"/>
            <w:noWrap/>
            <w:vAlign w:val="center"/>
            <w:hideMark/>
          </w:tcPr>
          <w:p w14:paraId="1EE6ED82"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115.129</w:t>
            </w:r>
          </w:p>
        </w:tc>
        <w:tc>
          <w:tcPr>
            <w:tcW w:w="727" w:type="pct"/>
            <w:tcBorders>
              <w:top w:val="nil"/>
              <w:left w:val="nil"/>
              <w:bottom w:val="single" w:sz="4" w:space="0" w:color="auto"/>
              <w:right w:val="single" w:sz="4" w:space="0" w:color="auto"/>
            </w:tcBorders>
            <w:shd w:val="clear" w:color="auto" w:fill="auto"/>
            <w:noWrap/>
            <w:vAlign w:val="center"/>
            <w:hideMark/>
          </w:tcPr>
          <w:p w14:paraId="1C325006"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745</w:t>
            </w:r>
          </w:p>
        </w:tc>
        <w:tc>
          <w:tcPr>
            <w:tcW w:w="900" w:type="pct"/>
            <w:tcBorders>
              <w:top w:val="nil"/>
              <w:left w:val="nil"/>
              <w:bottom w:val="single" w:sz="4" w:space="0" w:color="auto"/>
              <w:right w:val="single" w:sz="4" w:space="0" w:color="auto"/>
            </w:tcBorders>
            <w:shd w:val="clear" w:color="auto" w:fill="auto"/>
            <w:noWrap/>
            <w:vAlign w:val="center"/>
            <w:hideMark/>
          </w:tcPr>
          <w:p w14:paraId="5134A7B5"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75</w:t>
            </w:r>
          </w:p>
        </w:tc>
      </w:tr>
      <w:tr w:rsidR="00154832" w:rsidRPr="00540203" w14:paraId="6DCF761B" w14:textId="77777777" w:rsidTr="00154832">
        <w:trPr>
          <w:trHeight w:val="285"/>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14:paraId="22A008A0"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2017</w:t>
            </w:r>
          </w:p>
        </w:tc>
        <w:tc>
          <w:tcPr>
            <w:tcW w:w="727" w:type="pct"/>
            <w:tcBorders>
              <w:top w:val="nil"/>
              <w:left w:val="nil"/>
              <w:bottom w:val="single" w:sz="4" w:space="0" w:color="auto"/>
              <w:right w:val="single" w:sz="4" w:space="0" w:color="auto"/>
            </w:tcBorders>
            <w:shd w:val="clear" w:color="auto" w:fill="auto"/>
            <w:noWrap/>
            <w:vAlign w:val="center"/>
            <w:hideMark/>
          </w:tcPr>
          <w:p w14:paraId="7077A6AF"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25.883</w:t>
            </w:r>
          </w:p>
        </w:tc>
        <w:tc>
          <w:tcPr>
            <w:tcW w:w="727" w:type="pct"/>
            <w:tcBorders>
              <w:top w:val="nil"/>
              <w:left w:val="nil"/>
              <w:bottom w:val="single" w:sz="4" w:space="0" w:color="auto"/>
              <w:right w:val="single" w:sz="4" w:space="0" w:color="auto"/>
            </w:tcBorders>
            <w:shd w:val="clear" w:color="auto" w:fill="auto"/>
            <w:noWrap/>
            <w:vAlign w:val="center"/>
            <w:hideMark/>
          </w:tcPr>
          <w:p w14:paraId="39426922"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310.595</w:t>
            </w:r>
          </w:p>
        </w:tc>
        <w:tc>
          <w:tcPr>
            <w:tcW w:w="727" w:type="pct"/>
            <w:tcBorders>
              <w:top w:val="nil"/>
              <w:left w:val="nil"/>
              <w:bottom w:val="single" w:sz="4" w:space="0" w:color="auto"/>
              <w:right w:val="single" w:sz="4" w:space="0" w:color="auto"/>
            </w:tcBorders>
            <w:shd w:val="clear" w:color="auto" w:fill="auto"/>
            <w:noWrap/>
            <w:vAlign w:val="center"/>
            <w:hideMark/>
          </w:tcPr>
          <w:p w14:paraId="43C80402"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178.086</w:t>
            </w:r>
          </w:p>
        </w:tc>
        <w:tc>
          <w:tcPr>
            <w:tcW w:w="727" w:type="pct"/>
            <w:tcBorders>
              <w:top w:val="nil"/>
              <w:left w:val="nil"/>
              <w:bottom w:val="single" w:sz="4" w:space="0" w:color="auto"/>
              <w:right w:val="single" w:sz="4" w:space="0" w:color="auto"/>
            </w:tcBorders>
            <w:shd w:val="clear" w:color="auto" w:fill="auto"/>
            <w:noWrap/>
            <w:vAlign w:val="center"/>
            <w:hideMark/>
          </w:tcPr>
          <w:p w14:paraId="6B4EA594"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132.509</w:t>
            </w:r>
          </w:p>
        </w:tc>
        <w:tc>
          <w:tcPr>
            <w:tcW w:w="727" w:type="pct"/>
            <w:tcBorders>
              <w:top w:val="nil"/>
              <w:left w:val="nil"/>
              <w:bottom w:val="single" w:sz="4" w:space="0" w:color="auto"/>
              <w:right w:val="single" w:sz="4" w:space="0" w:color="auto"/>
            </w:tcBorders>
            <w:shd w:val="clear" w:color="auto" w:fill="auto"/>
            <w:noWrap/>
            <w:vAlign w:val="center"/>
            <w:hideMark/>
          </w:tcPr>
          <w:p w14:paraId="43330B56"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851</w:t>
            </w:r>
          </w:p>
        </w:tc>
        <w:tc>
          <w:tcPr>
            <w:tcW w:w="900" w:type="pct"/>
            <w:tcBorders>
              <w:top w:val="nil"/>
              <w:left w:val="nil"/>
              <w:bottom w:val="single" w:sz="4" w:space="0" w:color="auto"/>
              <w:right w:val="single" w:sz="4" w:space="0" w:color="auto"/>
            </w:tcBorders>
            <w:shd w:val="clear" w:color="auto" w:fill="auto"/>
            <w:noWrap/>
            <w:vAlign w:val="center"/>
            <w:hideMark/>
          </w:tcPr>
          <w:p w14:paraId="1846C3BA"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85</w:t>
            </w:r>
          </w:p>
        </w:tc>
      </w:tr>
      <w:tr w:rsidR="00154832" w:rsidRPr="00540203" w14:paraId="1EA3DB95" w14:textId="77777777" w:rsidTr="00154832">
        <w:trPr>
          <w:trHeight w:val="285"/>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14:paraId="4AF2EB36"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2018</w:t>
            </w:r>
          </w:p>
        </w:tc>
        <w:tc>
          <w:tcPr>
            <w:tcW w:w="727" w:type="pct"/>
            <w:tcBorders>
              <w:top w:val="nil"/>
              <w:left w:val="nil"/>
              <w:bottom w:val="single" w:sz="4" w:space="0" w:color="auto"/>
              <w:right w:val="single" w:sz="4" w:space="0" w:color="auto"/>
            </w:tcBorders>
            <w:shd w:val="clear" w:color="auto" w:fill="auto"/>
            <w:noWrap/>
            <w:vAlign w:val="center"/>
            <w:hideMark/>
          </w:tcPr>
          <w:p w14:paraId="643644C4"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32.649</w:t>
            </w:r>
          </w:p>
        </w:tc>
        <w:tc>
          <w:tcPr>
            <w:tcW w:w="727" w:type="pct"/>
            <w:tcBorders>
              <w:top w:val="nil"/>
              <w:left w:val="nil"/>
              <w:bottom w:val="single" w:sz="4" w:space="0" w:color="auto"/>
              <w:right w:val="single" w:sz="4" w:space="0" w:color="auto"/>
            </w:tcBorders>
            <w:shd w:val="clear" w:color="auto" w:fill="auto"/>
            <w:noWrap/>
            <w:vAlign w:val="center"/>
            <w:hideMark/>
          </w:tcPr>
          <w:p w14:paraId="10F8FE5B"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391.782</w:t>
            </w:r>
          </w:p>
        </w:tc>
        <w:tc>
          <w:tcPr>
            <w:tcW w:w="727" w:type="pct"/>
            <w:tcBorders>
              <w:top w:val="nil"/>
              <w:left w:val="nil"/>
              <w:bottom w:val="single" w:sz="4" w:space="0" w:color="auto"/>
              <w:right w:val="single" w:sz="4" w:space="0" w:color="auto"/>
            </w:tcBorders>
            <w:shd w:val="clear" w:color="auto" w:fill="auto"/>
            <w:noWrap/>
            <w:vAlign w:val="center"/>
            <w:hideMark/>
          </w:tcPr>
          <w:p w14:paraId="3B4292CB"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217.305</w:t>
            </w:r>
          </w:p>
        </w:tc>
        <w:tc>
          <w:tcPr>
            <w:tcW w:w="727" w:type="pct"/>
            <w:tcBorders>
              <w:top w:val="nil"/>
              <w:left w:val="nil"/>
              <w:bottom w:val="single" w:sz="4" w:space="0" w:color="auto"/>
              <w:right w:val="single" w:sz="4" w:space="0" w:color="auto"/>
            </w:tcBorders>
            <w:shd w:val="clear" w:color="auto" w:fill="auto"/>
            <w:noWrap/>
            <w:vAlign w:val="center"/>
            <w:hideMark/>
          </w:tcPr>
          <w:p w14:paraId="04065642"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174.477</w:t>
            </w:r>
          </w:p>
        </w:tc>
        <w:tc>
          <w:tcPr>
            <w:tcW w:w="727" w:type="pct"/>
            <w:tcBorders>
              <w:top w:val="nil"/>
              <w:left w:val="nil"/>
              <w:bottom w:val="single" w:sz="4" w:space="0" w:color="auto"/>
              <w:right w:val="single" w:sz="4" w:space="0" w:color="auto"/>
            </w:tcBorders>
            <w:shd w:val="clear" w:color="auto" w:fill="auto"/>
            <w:noWrap/>
            <w:vAlign w:val="center"/>
            <w:hideMark/>
          </w:tcPr>
          <w:p w14:paraId="0227D3A8"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1.073</w:t>
            </w:r>
          </w:p>
        </w:tc>
        <w:tc>
          <w:tcPr>
            <w:tcW w:w="900" w:type="pct"/>
            <w:tcBorders>
              <w:top w:val="nil"/>
              <w:left w:val="nil"/>
              <w:bottom w:val="single" w:sz="4" w:space="0" w:color="auto"/>
              <w:right w:val="single" w:sz="4" w:space="0" w:color="auto"/>
            </w:tcBorders>
            <w:shd w:val="clear" w:color="auto" w:fill="auto"/>
            <w:noWrap/>
            <w:vAlign w:val="center"/>
            <w:hideMark/>
          </w:tcPr>
          <w:p w14:paraId="4CEF97EA"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107</w:t>
            </w:r>
          </w:p>
        </w:tc>
      </w:tr>
    </w:tbl>
    <w:p w14:paraId="0F2B9901" w14:textId="77777777" w:rsidR="00154832" w:rsidRDefault="00154832" w:rsidP="00154832">
      <w:pPr>
        <w:rPr>
          <w:rFonts w:ascii="Arial" w:hAnsi="Arial" w:cs="Arial"/>
        </w:rPr>
      </w:pPr>
    </w:p>
    <w:tbl>
      <w:tblPr>
        <w:tblW w:w="5720" w:type="dxa"/>
        <w:tblLook w:val="04A0" w:firstRow="1" w:lastRow="0" w:firstColumn="1" w:lastColumn="0" w:noHBand="0" w:noVBand="1"/>
      </w:tblPr>
      <w:tblGrid>
        <w:gridCol w:w="1600"/>
        <w:gridCol w:w="1600"/>
        <w:gridCol w:w="2520"/>
      </w:tblGrid>
      <w:tr w:rsidR="00154832" w:rsidRPr="0023189E" w14:paraId="097D8C0D" w14:textId="77777777" w:rsidTr="00154832">
        <w:trPr>
          <w:trHeight w:val="285"/>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985D8" w14:textId="77777777" w:rsidR="00154832" w:rsidRPr="0023189E" w:rsidRDefault="00154832" w:rsidP="00154832">
            <w:pPr>
              <w:spacing w:after="0"/>
              <w:jc w:val="center"/>
              <w:rPr>
                <w:rFonts w:ascii="Arial" w:eastAsia="Times New Roman" w:hAnsi="Arial" w:cs="Arial"/>
                <w:b/>
                <w:bCs/>
                <w:sz w:val="22"/>
                <w:szCs w:val="22"/>
              </w:rPr>
            </w:pPr>
            <w:r w:rsidRPr="0023189E">
              <w:rPr>
                <w:rFonts w:ascii="Arial" w:eastAsia="Times New Roman" w:hAnsi="Arial" w:cs="Arial"/>
                <w:b/>
                <w:bCs/>
                <w:sz w:val="22"/>
                <w:szCs w:val="22"/>
              </w:rPr>
              <w:t>Nr trenuri</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1AB07814" w14:textId="77777777" w:rsidR="00154832" w:rsidRPr="0023189E" w:rsidRDefault="00154832" w:rsidP="00154832">
            <w:pPr>
              <w:spacing w:after="0"/>
              <w:jc w:val="center"/>
              <w:rPr>
                <w:rFonts w:ascii="Arial" w:eastAsia="Times New Roman" w:hAnsi="Arial" w:cs="Arial"/>
                <w:b/>
                <w:bCs/>
                <w:sz w:val="22"/>
                <w:szCs w:val="22"/>
              </w:rPr>
            </w:pPr>
            <w:r w:rsidRPr="0023189E">
              <w:rPr>
                <w:rFonts w:ascii="Arial" w:eastAsia="Times New Roman" w:hAnsi="Arial" w:cs="Arial"/>
                <w:b/>
                <w:bCs/>
                <w:sz w:val="22"/>
                <w:szCs w:val="22"/>
              </w:rPr>
              <w:t xml:space="preserve">Medie calatori </w:t>
            </w:r>
            <w:proofErr w:type="spellStart"/>
            <w:r w:rsidRPr="0023189E">
              <w:rPr>
                <w:rFonts w:ascii="Arial" w:eastAsia="Times New Roman" w:hAnsi="Arial" w:cs="Arial"/>
                <w:b/>
                <w:bCs/>
                <w:sz w:val="22"/>
                <w:szCs w:val="22"/>
              </w:rPr>
              <w:t>urcati</w:t>
            </w:r>
            <w:proofErr w:type="spellEnd"/>
            <w:r w:rsidRPr="0023189E">
              <w:rPr>
                <w:rFonts w:ascii="Arial" w:eastAsia="Times New Roman" w:hAnsi="Arial" w:cs="Arial"/>
                <w:b/>
                <w:bCs/>
                <w:sz w:val="22"/>
                <w:szCs w:val="22"/>
              </w:rPr>
              <w:t>/tren</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7EFB4B1D" w14:textId="77777777" w:rsidR="00154832" w:rsidRPr="0023189E" w:rsidRDefault="00154832" w:rsidP="00154832">
            <w:pPr>
              <w:spacing w:after="0"/>
              <w:jc w:val="center"/>
              <w:rPr>
                <w:rFonts w:ascii="Arial" w:eastAsia="Times New Roman" w:hAnsi="Arial" w:cs="Arial"/>
                <w:b/>
                <w:bCs/>
                <w:sz w:val="22"/>
                <w:szCs w:val="22"/>
              </w:rPr>
            </w:pPr>
            <w:r w:rsidRPr="0023189E">
              <w:rPr>
                <w:rFonts w:ascii="Arial" w:eastAsia="Times New Roman" w:hAnsi="Arial" w:cs="Arial"/>
                <w:b/>
                <w:bCs/>
                <w:sz w:val="22"/>
                <w:szCs w:val="22"/>
              </w:rPr>
              <w:t xml:space="preserve">Medie </w:t>
            </w:r>
            <w:proofErr w:type="spellStart"/>
            <w:r w:rsidRPr="0023189E">
              <w:rPr>
                <w:rFonts w:ascii="Arial" w:eastAsia="Times New Roman" w:hAnsi="Arial" w:cs="Arial"/>
                <w:b/>
                <w:bCs/>
                <w:sz w:val="22"/>
                <w:szCs w:val="22"/>
              </w:rPr>
              <w:t>coborati</w:t>
            </w:r>
            <w:proofErr w:type="spellEnd"/>
            <w:r w:rsidRPr="0023189E">
              <w:rPr>
                <w:rFonts w:ascii="Arial" w:eastAsia="Times New Roman" w:hAnsi="Arial" w:cs="Arial"/>
                <w:b/>
                <w:bCs/>
                <w:sz w:val="22"/>
                <w:szCs w:val="22"/>
              </w:rPr>
              <w:t xml:space="preserve"> </w:t>
            </w:r>
            <w:proofErr w:type="spellStart"/>
            <w:r w:rsidRPr="0023189E">
              <w:rPr>
                <w:rFonts w:ascii="Arial" w:eastAsia="Times New Roman" w:hAnsi="Arial" w:cs="Arial"/>
                <w:b/>
                <w:bCs/>
                <w:sz w:val="22"/>
                <w:szCs w:val="22"/>
              </w:rPr>
              <w:t>urcati</w:t>
            </w:r>
            <w:proofErr w:type="spellEnd"/>
            <w:r w:rsidRPr="0023189E">
              <w:rPr>
                <w:rFonts w:ascii="Arial" w:eastAsia="Times New Roman" w:hAnsi="Arial" w:cs="Arial"/>
                <w:b/>
                <w:bCs/>
                <w:sz w:val="22"/>
                <w:szCs w:val="22"/>
              </w:rPr>
              <w:t>/tren</w:t>
            </w:r>
          </w:p>
        </w:tc>
      </w:tr>
      <w:tr w:rsidR="00154832" w:rsidRPr="0023189E" w14:paraId="6F534DA3" w14:textId="77777777" w:rsidTr="00154832">
        <w:trPr>
          <w:trHeight w:val="285"/>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0729395" w14:textId="77777777" w:rsidR="00154832" w:rsidRPr="0023189E" w:rsidRDefault="00154832" w:rsidP="00154832">
            <w:pPr>
              <w:spacing w:after="0"/>
              <w:jc w:val="center"/>
              <w:rPr>
                <w:rFonts w:ascii="Arial" w:eastAsia="Times New Roman" w:hAnsi="Arial" w:cs="Arial"/>
                <w:sz w:val="22"/>
                <w:szCs w:val="22"/>
              </w:rPr>
            </w:pPr>
            <w:r>
              <w:rPr>
                <w:rFonts w:ascii="Arial" w:hAnsi="Arial" w:cs="Arial"/>
                <w:sz w:val="22"/>
                <w:szCs w:val="22"/>
              </w:rPr>
              <w:t>73</w:t>
            </w:r>
          </w:p>
        </w:tc>
        <w:tc>
          <w:tcPr>
            <w:tcW w:w="1600" w:type="dxa"/>
            <w:tcBorders>
              <w:top w:val="nil"/>
              <w:left w:val="nil"/>
              <w:bottom w:val="single" w:sz="4" w:space="0" w:color="auto"/>
              <w:right w:val="single" w:sz="4" w:space="0" w:color="auto"/>
            </w:tcBorders>
            <w:shd w:val="clear" w:color="auto" w:fill="auto"/>
            <w:noWrap/>
            <w:vAlign w:val="center"/>
            <w:hideMark/>
          </w:tcPr>
          <w:p w14:paraId="36949232" w14:textId="77777777" w:rsidR="00154832" w:rsidRPr="0023189E" w:rsidRDefault="008E12F5" w:rsidP="00154832">
            <w:pPr>
              <w:spacing w:after="0"/>
              <w:jc w:val="center"/>
              <w:rPr>
                <w:rFonts w:ascii="Arial" w:eastAsia="Times New Roman" w:hAnsi="Arial" w:cs="Arial"/>
                <w:sz w:val="22"/>
                <w:szCs w:val="22"/>
              </w:rPr>
            </w:pPr>
            <w:r>
              <w:rPr>
                <w:rFonts w:ascii="Arial" w:hAnsi="Arial" w:cs="Arial"/>
                <w:sz w:val="22"/>
                <w:szCs w:val="22"/>
              </w:rPr>
              <w:t>7</w:t>
            </w:r>
          </w:p>
        </w:tc>
        <w:tc>
          <w:tcPr>
            <w:tcW w:w="2520" w:type="dxa"/>
            <w:tcBorders>
              <w:top w:val="nil"/>
              <w:left w:val="nil"/>
              <w:bottom w:val="single" w:sz="4" w:space="0" w:color="auto"/>
              <w:right w:val="single" w:sz="4" w:space="0" w:color="auto"/>
            </w:tcBorders>
            <w:shd w:val="clear" w:color="auto" w:fill="auto"/>
            <w:noWrap/>
            <w:vAlign w:val="center"/>
            <w:hideMark/>
          </w:tcPr>
          <w:p w14:paraId="7CB9648C" w14:textId="77777777" w:rsidR="00154832" w:rsidRPr="0023189E" w:rsidRDefault="008E12F5" w:rsidP="00154832">
            <w:pPr>
              <w:spacing w:after="0"/>
              <w:jc w:val="center"/>
              <w:rPr>
                <w:rFonts w:ascii="Arial" w:eastAsia="Times New Roman" w:hAnsi="Arial" w:cs="Arial"/>
                <w:sz w:val="22"/>
                <w:szCs w:val="22"/>
              </w:rPr>
            </w:pPr>
            <w:r>
              <w:rPr>
                <w:rFonts w:ascii="Arial" w:hAnsi="Arial" w:cs="Arial"/>
                <w:sz w:val="22"/>
                <w:szCs w:val="22"/>
              </w:rPr>
              <w:t>9</w:t>
            </w:r>
          </w:p>
        </w:tc>
      </w:tr>
    </w:tbl>
    <w:p w14:paraId="69D64CF0" w14:textId="77777777" w:rsidR="00154832" w:rsidRDefault="00154832" w:rsidP="00154832">
      <w:pPr>
        <w:rPr>
          <w:rFonts w:ascii="Arial" w:hAnsi="Arial" w:cs="Arial"/>
        </w:rPr>
      </w:pPr>
    </w:p>
    <w:p w14:paraId="5D529496" w14:textId="77777777" w:rsidR="00154832" w:rsidRDefault="00154832" w:rsidP="00154832">
      <w:pPr>
        <w:pStyle w:val="ITPpara"/>
      </w:pPr>
      <w:r>
        <w:t xml:space="preserve">Media călătorilor urcați/tren este de </w:t>
      </w:r>
      <w:r w:rsidR="008E12F5">
        <w:t>7</w:t>
      </w:r>
      <w:r>
        <w:t xml:space="preserve"> călători/tren, în timp ce media numărului de călători coborâți din tren este de </w:t>
      </w:r>
      <w:r w:rsidR="008E12F5">
        <w:t>9</w:t>
      </w:r>
      <w:r>
        <w:t xml:space="preserve"> pasageri/tren.</w:t>
      </w:r>
    </w:p>
    <w:p w14:paraId="441B32EE" w14:textId="77777777" w:rsidR="00154832" w:rsidRDefault="00154832" w:rsidP="00154832">
      <w:pPr>
        <w:pStyle w:val="ITPpara"/>
      </w:pPr>
    </w:p>
    <w:p w14:paraId="627DB8A3" w14:textId="77777777" w:rsidR="00154832" w:rsidRPr="00773346" w:rsidRDefault="00154832" w:rsidP="00154832">
      <w:pPr>
        <w:pStyle w:val="ITPpara"/>
      </w:pPr>
      <w:r w:rsidRPr="00773346">
        <w:t xml:space="preserve">O analiză a particularităților traficului de pasageri </w:t>
      </w:r>
      <w:r>
        <w:t xml:space="preserve">arată că pentru </w:t>
      </w:r>
      <w:r w:rsidR="00493BAC">
        <w:t>stația</w:t>
      </w:r>
      <w:r>
        <w:t xml:space="preserve"> Ciulnița cele mai frecvente origini și destinații sunt </w:t>
      </w:r>
      <w:r w:rsidR="00493BAC">
        <w:t>stațiile c.f.</w:t>
      </w:r>
      <w:r>
        <w:t xml:space="preserve"> București-Nord, Calarasi Sud și Slobozia Veche.</w:t>
      </w:r>
    </w:p>
    <w:p w14:paraId="0C213FCD" w14:textId="77777777" w:rsidR="00154832" w:rsidRPr="00D06BD9" w:rsidRDefault="00154832" w:rsidP="00154832">
      <w:pPr>
        <w:pStyle w:val="ITPpara"/>
        <w:rPr>
          <w:highlight w:val="green"/>
        </w:rPr>
      </w:pPr>
    </w:p>
    <w:tbl>
      <w:tblPr>
        <w:tblW w:w="7480" w:type="dxa"/>
        <w:tblLook w:val="04A0" w:firstRow="1" w:lastRow="0" w:firstColumn="1" w:lastColumn="0" w:noHBand="0" w:noVBand="1"/>
      </w:tblPr>
      <w:tblGrid>
        <w:gridCol w:w="2460"/>
        <w:gridCol w:w="1080"/>
        <w:gridCol w:w="400"/>
        <w:gridCol w:w="2460"/>
        <w:gridCol w:w="1080"/>
      </w:tblGrid>
      <w:tr w:rsidR="00154832" w:rsidRPr="00540203" w14:paraId="1DDB7E69" w14:textId="77777777" w:rsidTr="00154832">
        <w:trPr>
          <w:trHeight w:val="285"/>
        </w:trPr>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9553D" w14:textId="77777777" w:rsidR="00154832" w:rsidRPr="00540203" w:rsidRDefault="00493BAC" w:rsidP="00154832">
            <w:pPr>
              <w:spacing w:after="0"/>
              <w:rPr>
                <w:rFonts w:ascii="Arial" w:eastAsia="Times New Roman" w:hAnsi="Arial" w:cs="Arial"/>
                <w:b/>
                <w:bCs/>
                <w:sz w:val="22"/>
                <w:szCs w:val="22"/>
              </w:rPr>
            </w:pPr>
            <w:r>
              <w:rPr>
                <w:rFonts w:ascii="Arial" w:eastAsia="Times New Roman" w:hAnsi="Arial" w:cs="Arial"/>
                <w:b/>
                <w:bCs/>
                <w:sz w:val="22"/>
                <w:szCs w:val="22"/>
              </w:rPr>
              <w:t>Stația</w:t>
            </w:r>
            <w:r w:rsidR="00154832" w:rsidRPr="00540203">
              <w:rPr>
                <w:rFonts w:ascii="Arial" w:eastAsia="Times New Roman" w:hAnsi="Arial" w:cs="Arial"/>
                <w:b/>
                <w:bCs/>
                <w:sz w:val="22"/>
                <w:szCs w:val="22"/>
              </w:rPr>
              <w:t xml:space="preserve"> origine</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F680715" w14:textId="77777777" w:rsidR="00154832" w:rsidRPr="00540203" w:rsidRDefault="00154832" w:rsidP="00154832">
            <w:pPr>
              <w:spacing w:after="0"/>
              <w:jc w:val="center"/>
              <w:rPr>
                <w:rFonts w:ascii="Arial" w:eastAsia="Times New Roman" w:hAnsi="Arial" w:cs="Arial"/>
                <w:b/>
                <w:bCs/>
                <w:sz w:val="22"/>
                <w:szCs w:val="22"/>
              </w:rPr>
            </w:pPr>
            <w:r w:rsidRPr="00540203">
              <w:rPr>
                <w:rFonts w:ascii="Arial" w:eastAsia="Times New Roman" w:hAnsi="Arial" w:cs="Arial"/>
                <w:b/>
                <w:bCs/>
                <w:sz w:val="22"/>
                <w:szCs w:val="22"/>
              </w:rPr>
              <w:t>%</w:t>
            </w:r>
          </w:p>
        </w:tc>
        <w:tc>
          <w:tcPr>
            <w:tcW w:w="400" w:type="dxa"/>
            <w:tcBorders>
              <w:top w:val="nil"/>
              <w:left w:val="nil"/>
              <w:bottom w:val="nil"/>
              <w:right w:val="nil"/>
            </w:tcBorders>
            <w:shd w:val="clear" w:color="auto" w:fill="auto"/>
            <w:noWrap/>
            <w:vAlign w:val="center"/>
            <w:hideMark/>
          </w:tcPr>
          <w:p w14:paraId="54E4AFA2" w14:textId="77777777" w:rsidR="00154832" w:rsidRPr="00540203" w:rsidRDefault="00154832" w:rsidP="00154832">
            <w:pPr>
              <w:spacing w:after="0"/>
              <w:jc w:val="center"/>
              <w:rPr>
                <w:rFonts w:ascii="Arial" w:eastAsia="Times New Roman" w:hAnsi="Arial" w:cs="Arial"/>
                <w:b/>
                <w:bCs/>
                <w:sz w:val="22"/>
                <w:szCs w:val="22"/>
              </w:rPr>
            </w:pP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2AF31" w14:textId="77777777" w:rsidR="00154832" w:rsidRPr="00540203" w:rsidRDefault="00493BAC" w:rsidP="00154832">
            <w:pPr>
              <w:spacing w:after="0"/>
              <w:rPr>
                <w:rFonts w:ascii="Arial" w:eastAsia="Times New Roman" w:hAnsi="Arial" w:cs="Arial"/>
                <w:b/>
                <w:bCs/>
                <w:sz w:val="22"/>
                <w:szCs w:val="22"/>
              </w:rPr>
            </w:pPr>
            <w:r>
              <w:rPr>
                <w:rFonts w:ascii="Arial" w:eastAsia="Times New Roman" w:hAnsi="Arial" w:cs="Arial"/>
                <w:b/>
                <w:bCs/>
                <w:sz w:val="22"/>
                <w:szCs w:val="22"/>
              </w:rPr>
              <w:t>Stația</w:t>
            </w:r>
            <w:r w:rsidR="00154832" w:rsidRPr="00540203">
              <w:rPr>
                <w:rFonts w:ascii="Arial" w:eastAsia="Times New Roman" w:hAnsi="Arial" w:cs="Arial"/>
                <w:b/>
                <w:bCs/>
                <w:sz w:val="22"/>
                <w:szCs w:val="22"/>
              </w:rPr>
              <w:t xml:space="preserve"> </w:t>
            </w:r>
            <w:proofErr w:type="spellStart"/>
            <w:r w:rsidR="00154832" w:rsidRPr="00540203">
              <w:rPr>
                <w:rFonts w:ascii="Arial" w:eastAsia="Times New Roman" w:hAnsi="Arial" w:cs="Arial"/>
                <w:b/>
                <w:bCs/>
                <w:sz w:val="22"/>
                <w:szCs w:val="22"/>
              </w:rPr>
              <w:t>destinatie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777E6BC" w14:textId="77777777" w:rsidR="00154832" w:rsidRPr="00540203" w:rsidRDefault="00154832" w:rsidP="00154832">
            <w:pPr>
              <w:spacing w:after="0"/>
              <w:jc w:val="center"/>
              <w:rPr>
                <w:rFonts w:ascii="Arial" w:eastAsia="Times New Roman" w:hAnsi="Arial" w:cs="Arial"/>
                <w:b/>
                <w:bCs/>
                <w:sz w:val="22"/>
                <w:szCs w:val="22"/>
              </w:rPr>
            </w:pPr>
            <w:r w:rsidRPr="00540203">
              <w:rPr>
                <w:rFonts w:ascii="Arial" w:eastAsia="Times New Roman" w:hAnsi="Arial" w:cs="Arial"/>
                <w:b/>
                <w:bCs/>
                <w:sz w:val="22"/>
                <w:szCs w:val="22"/>
              </w:rPr>
              <w:t>%</w:t>
            </w:r>
          </w:p>
        </w:tc>
      </w:tr>
      <w:tr w:rsidR="00154832" w:rsidRPr="00540203" w14:paraId="6B5122BD"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88D39E5" w14:textId="77777777" w:rsidR="00154832" w:rsidRPr="00540203" w:rsidRDefault="00154832" w:rsidP="00154832">
            <w:pPr>
              <w:spacing w:after="0"/>
              <w:rPr>
                <w:rFonts w:ascii="Arial" w:eastAsia="Times New Roman" w:hAnsi="Arial" w:cs="Arial"/>
                <w:sz w:val="22"/>
                <w:szCs w:val="22"/>
              </w:rPr>
            </w:pPr>
            <w:proofErr w:type="spellStart"/>
            <w:r w:rsidRPr="00540203">
              <w:rPr>
                <w:rFonts w:ascii="Arial" w:eastAsia="Times New Roman" w:hAnsi="Arial" w:cs="Arial"/>
                <w:sz w:val="22"/>
                <w:szCs w:val="22"/>
              </w:rPr>
              <w:t>Bucuresti</w:t>
            </w:r>
            <w:proofErr w:type="spellEnd"/>
            <w:r w:rsidRPr="00540203">
              <w:rPr>
                <w:rFonts w:ascii="Arial" w:eastAsia="Times New Roman" w:hAnsi="Arial" w:cs="Arial"/>
                <w:sz w:val="22"/>
                <w:szCs w:val="22"/>
              </w:rPr>
              <w:t xml:space="preserve"> Nord</w:t>
            </w:r>
          </w:p>
        </w:tc>
        <w:tc>
          <w:tcPr>
            <w:tcW w:w="1080" w:type="dxa"/>
            <w:tcBorders>
              <w:top w:val="nil"/>
              <w:left w:val="nil"/>
              <w:bottom w:val="single" w:sz="4" w:space="0" w:color="auto"/>
              <w:right w:val="single" w:sz="4" w:space="0" w:color="auto"/>
            </w:tcBorders>
            <w:shd w:val="clear" w:color="auto" w:fill="auto"/>
            <w:noWrap/>
            <w:vAlign w:val="center"/>
            <w:hideMark/>
          </w:tcPr>
          <w:p w14:paraId="2CF2BF10"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26,0%</w:t>
            </w:r>
          </w:p>
        </w:tc>
        <w:tc>
          <w:tcPr>
            <w:tcW w:w="400" w:type="dxa"/>
            <w:tcBorders>
              <w:top w:val="nil"/>
              <w:left w:val="nil"/>
              <w:bottom w:val="nil"/>
              <w:right w:val="nil"/>
            </w:tcBorders>
            <w:shd w:val="clear" w:color="auto" w:fill="auto"/>
            <w:noWrap/>
            <w:vAlign w:val="center"/>
            <w:hideMark/>
          </w:tcPr>
          <w:p w14:paraId="77989D7A" w14:textId="77777777" w:rsidR="00154832" w:rsidRPr="00540203"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34DE5B44" w14:textId="77777777" w:rsidR="00154832" w:rsidRPr="00540203" w:rsidRDefault="00154832" w:rsidP="00154832">
            <w:pPr>
              <w:spacing w:after="0"/>
              <w:rPr>
                <w:rFonts w:ascii="Arial" w:eastAsia="Times New Roman" w:hAnsi="Arial" w:cs="Arial"/>
                <w:sz w:val="22"/>
                <w:szCs w:val="22"/>
              </w:rPr>
            </w:pPr>
            <w:r w:rsidRPr="00540203">
              <w:rPr>
                <w:rFonts w:ascii="Arial" w:eastAsia="Times New Roman" w:hAnsi="Arial" w:cs="Arial"/>
                <w:sz w:val="22"/>
                <w:szCs w:val="22"/>
              </w:rPr>
              <w:t>Slobozia Veche</w:t>
            </w:r>
          </w:p>
        </w:tc>
        <w:tc>
          <w:tcPr>
            <w:tcW w:w="1080" w:type="dxa"/>
            <w:tcBorders>
              <w:top w:val="nil"/>
              <w:left w:val="nil"/>
              <w:bottom w:val="single" w:sz="4" w:space="0" w:color="auto"/>
              <w:right w:val="single" w:sz="4" w:space="0" w:color="auto"/>
            </w:tcBorders>
            <w:shd w:val="clear" w:color="auto" w:fill="auto"/>
            <w:noWrap/>
            <w:vAlign w:val="center"/>
            <w:hideMark/>
          </w:tcPr>
          <w:p w14:paraId="5160029D"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26,3%</w:t>
            </w:r>
          </w:p>
        </w:tc>
      </w:tr>
      <w:tr w:rsidR="00154832" w:rsidRPr="00540203" w14:paraId="05184FB6"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22AEA778" w14:textId="77777777" w:rsidR="00154832" w:rsidRPr="00540203" w:rsidRDefault="00154832" w:rsidP="00154832">
            <w:pPr>
              <w:spacing w:after="0"/>
              <w:rPr>
                <w:rFonts w:ascii="Arial" w:eastAsia="Times New Roman" w:hAnsi="Arial" w:cs="Arial"/>
                <w:sz w:val="22"/>
                <w:szCs w:val="22"/>
              </w:rPr>
            </w:pPr>
            <w:proofErr w:type="spellStart"/>
            <w:r w:rsidRPr="00540203">
              <w:rPr>
                <w:rFonts w:ascii="Arial" w:eastAsia="Times New Roman" w:hAnsi="Arial" w:cs="Arial"/>
                <w:sz w:val="22"/>
                <w:szCs w:val="22"/>
              </w:rPr>
              <w:t>Calarasi</w:t>
            </w:r>
            <w:proofErr w:type="spellEnd"/>
            <w:r w:rsidRPr="00540203">
              <w:rPr>
                <w:rFonts w:ascii="Arial" w:eastAsia="Times New Roman" w:hAnsi="Arial" w:cs="Arial"/>
                <w:sz w:val="22"/>
                <w:szCs w:val="22"/>
              </w:rPr>
              <w:t xml:space="preserve"> Sud</w:t>
            </w:r>
          </w:p>
        </w:tc>
        <w:tc>
          <w:tcPr>
            <w:tcW w:w="1080" w:type="dxa"/>
            <w:tcBorders>
              <w:top w:val="nil"/>
              <w:left w:val="nil"/>
              <w:bottom w:val="single" w:sz="4" w:space="0" w:color="auto"/>
              <w:right w:val="single" w:sz="4" w:space="0" w:color="auto"/>
            </w:tcBorders>
            <w:shd w:val="clear" w:color="auto" w:fill="auto"/>
            <w:noWrap/>
            <w:vAlign w:val="center"/>
            <w:hideMark/>
          </w:tcPr>
          <w:p w14:paraId="215B7558"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23,4%</w:t>
            </w:r>
          </w:p>
        </w:tc>
        <w:tc>
          <w:tcPr>
            <w:tcW w:w="400" w:type="dxa"/>
            <w:tcBorders>
              <w:top w:val="nil"/>
              <w:left w:val="nil"/>
              <w:bottom w:val="nil"/>
              <w:right w:val="nil"/>
            </w:tcBorders>
            <w:shd w:val="clear" w:color="auto" w:fill="auto"/>
            <w:noWrap/>
            <w:vAlign w:val="center"/>
            <w:hideMark/>
          </w:tcPr>
          <w:p w14:paraId="4CB18723" w14:textId="77777777" w:rsidR="00154832" w:rsidRPr="00540203"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19A1F35" w14:textId="77777777" w:rsidR="00154832" w:rsidRPr="00540203" w:rsidRDefault="00154832" w:rsidP="00154832">
            <w:pPr>
              <w:spacing w:after="0"/>
              <w:rPr>
                <w:rFonts w:ascii="Arial" w:eastAsia="Times New Roman" w:hAnsi="Arial" w:cs="Arial"/>
                <w:sz w:val="22"/>
                <w:szCs w:val="22"/>
              </w:rPr>
            </w:pPr>
            <w:proofErr w:type="spellStart"/>
            <w:r w:rsidRPr="00540203">
              <w:rPr>
                <w:rFonts w:ascii="Arial" w:eastAsia="Times New Roman" w:hAnsi="Arial" w:cs="Arial"/>
                <w:sz w:val="22"/>
                <w:szCs w:val="22"/>
              </w:rPr>
              <w:t>Calarasi</w:t>
            </w:r>
            <w:proofErr w:type="spellEnd"/>
            <w:r w:rsidRPr="00540203">
              <w:rPr>
                <w:rFonts w:ascii="Arial" w:eastAsia="Times New Roman" w:hAnsi="Arial" w:cs="Arial"/>
                <w:sz w:val="22"/>
                <w:szCs w:val="22"/>
              </w:rPr>
              <w:t xml:space="preserve"> Sud</w:t>
            </w:r>
          </w:p>
        </w:tc>
        <w:tc>
          <w:tcPr>
            <w:tcW w:w="1080" w:type="dxa"/>
            <w:tcBorders>
              <w:top w:val="nil"/>
              <w:left w:val="nil"/>
              <w:bottom w:val="single" w:sz="4" w:space="0" w:color="auto"/>
              <w:right w:val="single" w:sz="4" w:space="0" w:color="auto"/>
            </w:tcBorders>
            <w:shd w:val="clear" w:color="auto" w:fill="auto"/>
            <w:noWrap/>
            <w:vAlign w:val="center"/>
            <w:hideMark/>
          </w:tcPr>
          <w:p w14:paraId="20AC17C3"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24,3%</w:t>
            </w:r>
          </w:p>
        </w:tc>
      </w:tr>
      <w:tr w:rsidR="00154832" w:rsidRPr="00540203" w14:paraId="574FC053"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10B6B19E" w14:textId="77777777" w:rsidR="00154832" w:rsidRPr="00540203" w:rsidRDefault="00154832" w:rsidP="00154832">
            <w:pPr>
              <w:spacing w:after="0"/>
              <w:rPr>
                <w:rFonts w:ascii="Arial" w:eastAsia="Times New Roman" w:hAnsi="Arial" w:cs="Arial"/>
                <w:sz w:val="22"/>
                <w:szCs w:val="22"/>
              </w:rPr>
            </w:pPr>
            <w:r w:rsidRPr="00540203">
              <w:rPr>
                <w:rFonts w:ascii="Arial" w:eastAsia="Times New Roman" w:hAnsi="Arial" w:cs="Arial"/>
                <w:sz w:val="22"/>
                <w:szCs w:val="22"/>
              </w:rPr>
              <w:t>Slobozia Veche</w:t>
            </w:r>
          </w:p>
        </w:tc>
        <w:tc>
          <w:tcPr>
            <w:tcW w:w="1080" w:type="dxa"/>
            <w:tcBorders>
              <w:top w:val="nil"/>
              <w:left w:val="nil"/>
              <w:bottom w:val="single" w:sz="4" w:space="0" w:color="auto"/>
              <w:right w:val="single" w:sz="4" w:space="0" w:color="auto"/>
            </w:tcBorders>
            <w:shd w:val="clear" w:color="auto" w:fill="auto"/>
            <w:noWrap/>
            <w:vAlign w:val="center"/>
            <w:hideMark/>
          </w:tcPr>
          <w:p w14:paraId="4BC8AC3A"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20,8%</w:t>
            </w:r>
          </w:p>
        </w:tc>
        <w:tc>
          <w:tcPr>
            <w:tcW w:w="400" w:type="dxa"/>
            <w:tcBorders>
              <w:top w:val="nil"/>
              <w:left w:val="nil"/>
              <w:bottom w:val="nil"/>
              <w:right w:val="nil"/>
            </w:tcBorders>
            <w:shd w:val="clear" w:color="auto" w:fill="auto"/>
            <w:noWrap/>
            <w:vAlign w:val="center"/>
            <w:hideMark/>
          </w:tcPr>
          <w:p w14:paraId="6C83FEE4" w14:textId="77777777" w:rsidR="00154832" w:rsidRPr="00540203"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1ED65828" w14:textId="77777777" w:rsidR="00154832" w:rsidRPr="00540203" w:rsidRDefault="00154832" w:rsidP="00154832">
            <w:pPr>
              <w:spacing w:after="0"/>
              <w:rPr>
                <w:rFonts w:ascii="Arial" w:eastAsia="Times New Roman" w:hAnsi="Arial" w:cs="Arial"/>
                <w:sz w:val="22"/>
                <w:szCs w:val="22"/>
              </w:rPr>
            </w:pPr>
            <w:proofErr w:type="spellStart"/>
            <w:r w:rsidRPr="00540203">
              <w:rPr>
                <w:rFonts w:ascii="Arial" w:eastAsia="Times New Roman" w:hAnsi="Arial" w:cs="Arial"/>
                <w:sz w:val="22"/>
                <w:szCs w:val="22"/>
              </w:rPr>
              <w:t>Bucuresti</w:t>
            </w:r>
            <w:proofErr w:type="spellEnd"/>
            <w:r w:rsidRPr="00540203">
              <w:rPr>
                <w:rFonts w:ascii="Arial" w:eastAsia="Times New Roman" w:hAnsi="Arial" w:cs="Arial"/>
                <w:sz w:val="22"/>
                <w:szCs w:val="22"/>
              </w:rPr>
              <w:t xml:space="preserve"> Nord</w:t>
            </w:r>
          </w:p>
        </w:tc>
        <w:tc>
          <w:tcPr>
            <w:tcW w:w="1080" w:type="dxa"/>
            <w:tcBorders>
              <w:top w:val="nil"/>
              <w:left w:val="nil"/>
              <w:bottom w:val="single" w:sz="4" w:space="0" w:color="auto"/>
              <w:right w:val="single" w:sz="4" w:space="0" w:color="auto"/>
            </w:tcBorders>
            <w:shd w:val="clear" w:color="auto" w:fill="auto"/>
            <w:noWrap/>
            <w:vAlign w:val="center"/>
            <w:hideMark/>
          </w:tcPr>
          <w:p w14:paraId="2000BC97"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18,6%</w:t>
            </w:r>
          </w:p>
        </w:tc>
      </w:tr>
      <w:tr w:rsidR="00154832" w:rsidRPr="00540203" w14:paraId="38A44280"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29921755" w14:textId="77777777" w:rsidR="00154832" w:rsidRPr="00540203" w:rsidRDefault="00154832" w:rsidP="00154832">
            <w:pPr>
              <w:spacing w:after="0"/>
              <w:rPr>
                <w:rFonts w:ascii="Arial" w:eastAsia="Times New Roman" w:hAnsi="Arial" w:cs="Arial"/>
                <w:sz w:val="22"/>
                <w:szCs w:val="22"/>
              </w:rPr>
            </w:pPr>
            <w:proofErr w:type="spellStart"/>
            <w:r w:rsidRPr="00540203">
              <w:rPr>
                <w:rFonts w:ascii="Arial" w:eastAsia="Times New Roman" w:hAnsi="Arial" w:cs="Arial"/>
                <w:sz w:val="22"/>
                <w:szCs w:val="22"/>
              </w:rPr>
              <w:t>Bucuresti</w:t>
            </w:r>
            <w:proofErr w:type="spellEnd"/>
            <w:r w:rsidRPr="00540203">
              <w:rPr>
                <w:rFonts w:ascii="Arial" w:eastAsia="Times New Roman" w:hAnsi="Arial" w:cs="Arial"/>
                <w:sz w:val="22"/>
                <w:szCs w:val="22"/>
              </w:rPr>
              <w:t xml:space="preserve"> Obor</w:t>
            </w:r>
          </w:p>
        </w:tc>
        <w:tc>
          <w:tcPr>
            <w:tcW w:w="1080" w:type="dxa"/>
            <w:tcBorders>
              <w:top w:val="nil"/>
              <w:left w:val="nil"/>
              <w:bottom w:val="single" w:sz="4" w:space="0" w:color="auto"/>
              <w:right w:val="single" w:sz="4" w:space="0" w:color="auto"/>
            </w:tcBorders>
            <w:shd w:val="clear" w:color="auto" w:fill="auto"/>
            <w:noWrap/>
            <w:vAlign w:val="center"/>
            <w:hideMark/>
          </w:tcPr>
          <w:p w14:paraId="6495CFEC"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8,7%</w:t>
            </w:r>
          </w:p>
        </w:tc>
        <w:tc>
          <w:tcPr>
            <w:tcW w:w="400" w:type="dxa"/>
            <w:tcBorders>
              <w:top w:val="nil"/>
              <w:left w:val="nil"/>
              <w:bottom w:val="nil"/>
              <w:right w:val="nil"/>
            </w:tcBorders>
            <w:shd w:val="clear" w:color="auto" w:fill="auto"/>
            <w:noWrap/>
            <w:vAlign w:val="center"/>
            <w:hideMark/>
          </w:tcPr>
          <w:p w14:paraId="62568BD7" w14:textId="77777777" w:rsidR="00154832" w:rsidRPr="00540203"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2D3FA1A8" w14:textId="77777777" w:rsidR="00154832" w:rsidRPr="00540203" w:rsidRDefault="00154832" w:rsidP="00154832">
            <w:pPr>
              <w:spacing w:after="0"/>
              <w:rPr>
                <w:rFonts w:ascii="Arial" w:eastAsia="Times New Roman" w:hAnsi="Arial" w:cs="Arial"/>
                <w:sz w:val="22"/>
                <w:szCs w:val="22"/>
              </w:rPr>
            </w:pPr>
            <w:proofErr w:type="spellStart"/>
            <w:r w:rsidRPr="00540203">
              <w:rPr>
                <w:rFonts w:ascii="Arial" w:eastAsia="Times New Roman" w:hAnsi="Arial" w:cs="Arial"/>
                <w:sz w:val="22"/>
                <w:szCs w:val="22"/>
              </w:rPr>
              <w:t>Bucuresti</w:t>
            </w:r>
            <w:proofErr w:type="spellEnd"/>
            <w:r w:rsidRPr="00540203">
              <w:rPr>
                <w:rFonts w:ascii="Arial" w:eastAsia="Times New Roman" w:hAnsi="Arial" w:cs="Arial"/>
                <w:sz w:val="22"/>
                <w:szCs w:val="22"/>
              </w:rPr>
              <w:t xml:space="preserve"> Obor</w:t>
            </w:r>
          </w:p>
        </w:tc>
        <w:tc>
          <w:tcPr>
            <w:tcW w:w="1080" w:type="dxa"/>
            <w:tcBorders>
              <w:top w:val="nil"/>
              <w:left w:val="nil"/>
              <w:bottom w:val="single" w:sz="4" w:space="0" w:color="auto"/>
              <w:right w:val="single" w:sz="4" w:space="0" w:color="auto"/>
            </w:tcBorders>
            <w:shd w:val="clear" w:color="auto" w:fill="auto"/>
            <w:noWrap/>
            <w:vAlign w:val="center"/>
            <w:hideMark/>
          </w:tcPr>
          <w:p w14:paraId="7D2968BE"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7,7%</w:t>
            </w:r>
          </w:p>
        </w:tc>
      </w:tr>
      <w:tr w:rsidR="00154832" w:rsidRPr="00540203" w14:paraId="705F4988"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1097FD8C" w14:textId="77777777" w:rsidR="00154832" w:rsidRPr="00540203" w:rsidRDefault="00154832" w:rsidP="00154832">
            <w:pPr>
              <w:spacing w:after="0"/>
              <w:rPr>
                <w:rFonts w:ascii="Arial" w:eastAsia="Times New Roman" w:hAnsi="Arial" w:cs="Arial"/>
                <w:sz w:val="22"/>
                <w:szCs w:val="22"/>
              </w:rPr>
            </w:pPr>
            <w:r w:rsidRPr="00540203">
              <w:rPr>
                <w:rFonts w:ascii="Arial" w:eastAsia="Times New Roman" w:hAnsi="Arial" w:cs="Arial"/>
                <w:sz w:val="22"/>
                <w:szCs w:val="22"/>
              </w:rPr>
              <w:t>Constanta</w:t>
            </w:r>
          </w:p>
        </w:tc>
        <w:tc>
          <w:tcPr>
            <w:tcW w:w="1080" w:type="dxa"/>
            <w:tcBorders>
              <w:top w:val="nil"/>
              <w:left w:val="nil"/>
              <w:bottom w:val="single" w:sz="4" w:space="0" w:color="auto"/>
              <w:right w:val="single" w:sz="4" w:space="0" w:color="auto"/>
            </w:tcBorders>
            <w:shd w:val="clear" w:color="auto" w:fill="auto"/>
            <w:noWrap/>
            <w:vAlign w:val="center"/>
            <w:hideMark/>
          </w:tcPr>
          <w:p w14:paraId="31E69D8E"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7,8%</w:t>
            </w:r>
          </w:p>
        </w:tc>
        <w:tc>
          <w:tcPr>
            <w:tcW w:w="400" w:type="dxa"/>
            <w:tcBorders>
              <w:top w:val="nil"/>
              <w:left w:val="nil"/>
              <w:bottom w:val="nil"/>
              <w:right w:val="nil"/>
            </w:tcBorders>
            <w:shd w:val="clear" w:color="auto" w:fill="auto"/>
            <w:noWrap/>
            <w:vAlign w:val="center"/>
            <w:hideMark/>
          </w:tcPr>
          <w:p w14:paraId="7737252D" w14:textId="77777777" w:rsidR="00154832" w:rsidRPr="00540203"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199A3253" w14:textId="77777777" w:rsidR="00154832" w:rsidRPr="00540203" w:rsidRDefault="00154832" w:rsidP="00154832">
            <w:pPr>
              <w:spacing w:after="0"/>
              <w:rPr>
                <w:rFonts w:ascii="Arial" w:eastAsia="Times New Roman" w:hAnsi="Arial" w:cs="Arial"/>
                <w:sz w:val="22"/>
                <w:szCs w:val="22"/>
              </w:rPr>
            </w:pPr>
            <w:r w:rsidRPr="00540203">
              <w:rPr>
                <w:rFonts w:ascii="Arial" w:eastAsia="Times New Roman" w:hAnsi="Arial" w:cs="Arial"/>
                <w:sz w:val="22"/>
                <w:szCs w:val="22"/>
              </w:rPr>
              <w:t>Constanta</w:t>
            </w:r>
          </w:p>
        </w:tc>
        <w:tc>
          <w:tcPr>
            <w:tcW w:w="1080" w:type="dxa"/>
            <w:tcBorders>
              <w:top w:val="nil"/>
              <w:left w:val="nil"/>
              <w:bottom w:val="single" w:sz="4" w:space="0" w:color="auto"/>
              <w:right w:val="single" w:sz="4" w:space="0" w:color="auto"/>
            </w:tcBorders>
            <w:shd w:val="clear" w:color="auto" w:fill="auto"/>
            <w:noWrap/>
            <w:vAlign w:val="center"/>
            <w:hideMark/>
          </w:tcPr>
          <w:p w14:paraId="4B89611C"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5,9%</w:t>
            </w:r>
          </w:p>
        </w:tc>
      </w:tr>
      <w:tr w:rsidR="00154832" w:rsidRPr="00540203" w14:paraId="4734B1FD"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1294E8DC" w14:textId="77777777" w:rsidR="00154832" w:rsidRPr="00540203" w:rsidRDefault="00154832" w:rsidP="00154832">
            <w:pPr>
              <w:spacing w:after="0"/>
              <w:rPr>
                <w:rFonts w:ascii="Arial" w:eastAsia="Times New Roman" w:hAnsi="Arial" w:cs="Arial"/>
                <w:sz w:val="22"/>
                <w:szCs w:val="22"/>
              </w:rPr>
            </w:pPr>
            <w:proofErr w:type="spellStart"/>
            <w:r w:rsidRPr="00540203">
              <w:rPr>
                <w:rFonts w:ascii="Arial" w:eastAsia="Times New Roman" w:hAnsi="Arial" w:cs="Arial"/>
                <w:sz w:val="22"/>
                <w:szCs w:val="22"/>
              </w:rPr>
              <w:t>Fetesti</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75B5FC89"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4,7%</w:t>
            </w:r>
          </w:p>
        </w:tc>
        <w:tc>
          <w:tcPr>
            <w:tcW w:w="400" w:type="dxa"/>
            <w:tcBorders>
              <w:top w:val="nil"/>
              <w:left w:val="nil"/>
              <w:bottom w:val="nil"/>
              <w:right w:val="nil"/>
            </w:tcBorders>
            <w:shd w:val="clear" w:color="auto" w:fill="auto"/>
            <w:noWrap/>
            <w:vAlign w:val="center"/>
            <w:hideMark/>
          </w:tcPr>
          <w:p w14:paraId="61A611F2" w14:textId="77777777" w:rsidR="00154832" w:rsidRPr="00540203"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3B0B6C9F" w14:textId="77777777" w:rsidR="00154832" w:rsidRPr="00540203" w:rsidRDefault="00154832" w:rsidP="00154832">
            <w:pPr>
              <w:spacing w:after="0"/>
              <w:rPr>
                <w:rFonts w:ascii="Arial" w:eastAsia="Times New Roman" w:hAnsi="Arial" w:cs="Arial"/>
                <w:sz w:val="22"/>
                <w:szCs w:val="22"/>
              </w:rPr>
            </w:pPr>
            <w:r w:rsidRPr="00540203">
              <w:rPr>
                <w:rFonts w:ascii="Arial" w:eastAsia="Times New Roman" w:hAnsi="Arial" w:cs="Arial"/>
                <w:sz w:val="22"/>
                <w:szCs w:val="22"/>
              </w:rPr>
              <w:t>Stefan Voda</w:t>
            </w:r>
          </w:p>
        </w:tc>
        <w:tc>
          <w:tcPr>
            <w:tcW w:w="1080" w:type="dxa"/>
            <w:tcBorders>
              <w:top w:val="nil"/>
              <w:left w:val="nil"/>
              <w:bottom w:val="single" w:sz="4" w:space="0" w:color="auto"/>
              <w:right w:val="single" w:sz="4" w:space="0" w:color="auto"/>
            </w:tcBorders>
            <w:shd w:val="clear" w:color="auto" w:fill="auto"/>
            <w:noWrap/>
            <w:vAlign w:val="center"/>
            <w:hideMark/>
          </w:tcPr>
          <w:p w14:paraId="4052E555"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2,0%</w:t>
            </w:r>
          </w:p>
        </w:tc>
      </w:tr>
      <w:tr w:rsidR="00154832" w:rsidRPr="00540203" w14:paraId="77593C4A"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4B9D1505" w14:textId="77777777" w:rsidR="00154832" w:rsidRPr="00540203" w:rsidRDefault="00154832" w:rsidP="00154832">
            <w:pPr>
              <w:spacing w:after="0"/>
              <w:rPr>
                <w:rFonts w:ascii="Arial" w:eastAsia="Times New Roman" w:hAnsi="Arial" w:cs="Arial"/>
                <w:sz w:val="22"/>
                <w:szCs w:val="22"/>
              </w:rPr>
            </w:pPr>
            <w:r w:rsidRPr="00540203">
              <w:rPr>
                <w:rFonts w:ascii="Arial" w:eastAsia="Times New Roman" w:hAnsi="Arial" w:cs="Arial"/>
                <w:sz w:val="22"/>
                <w:szCs w:val="22"/>
              </w:rPr>
              <w:t>Lehliu</w:t>
            </w:r>
          </w:p>
        </w:tc>
        <w:tc>
          <w:tcPr>
            <w:tcW w:w="1080" w:type="dxa"/>
            <w:tcBorders>
              <w:top w:val="nil"/>
              <w:left w:val="nil"/>
              <w:bottom w:val="single" w:sz="4" w:space="0" w:color="auto"/>
              <w:right w:val="single" w:sz="4" w:space="0" w:color="auto"/>
            </w:tcBorders>
            <w:shd w:val="clear" w:color="auto" w:fill="auto"/>
            <w:noWrap/>
            <w:vAlign w:val="center"/>
            <w:hideMark/>
          </w:tcPr>
          <w:p w14:paraId="643C400C"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1,4%</w:t>
            </w:r>
          </w:p>
        </w:tc>
        <w:tc>
          <w:tcPr>
            <w:tcW w:w="400" w:type="dxa"/>
            <w:tcBorders>
              <w:top w:val="nil"/>
              <w:left w:val="nil"/>
              <w:bottom w:val="nil"/>
              <w:right w:val="nil"/>
            </w:tcBorders>
            <w:shd w:val="clear" w:color="auto" w:fill="auto"/>
            <w:noWrap/>
            <w:vAlign w:val="center"/>
            <w:hideMark/>
          </w:tcPr>
          <w:p w14:paraId="76720763" w14:textId="77777777" w:rsidR="00154832" w:rsidRPr="00540203"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F926AE9" w14:textId="77777777" w:rsidR="00154832" w:rsidRPr="00540203" w:rsidRDefault="00154832" w:rsidP="00154832">
            <w:pPr>
              <w:spacing w:after="0"/>
              <w:rPr>
                <w:rFonts w:ascii="Arial" w:eastAsia="Times New Roman" w:hAnsi="Arial" w:cs="Arial"/>
                <w:sz w:val="22"/>
                <w:szCs w:val="22"/>
              </w:rPr>
            </w:pPr>
            <w:proofErr w:type="spellStart"/>
            <w:r w:rsidRPr="00540203">
              <w:rPr>
                <w:rFonts w:ascii="Arial" w:eastAsia="Times New Roman" w:hAnsi="Arial" w:cs="Arial"/>
                <w:sz w:val="22"/>
                <w:szCs w:val="22"/>
              </w:rPr>
              <w:t>Fetesti</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7F1C2F8D"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2,0%</w:t>
            </w:r>
          </w:p>
        </w:tc>
      </w:tr>
      <w:tr w:rsidR="00154832" w:rsidRPr="00540203" w14:paraId="68E65E7A"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356ADDB1" w14:textId="77777777" w:rsidR="00154832" w:rsidRPr="00540203" w:rsidRDefault="00154832" w:rsidP="00154832">
            <w:pPr>
              <w:spacing w:after="0"/>
              <w:rPr>
                <w:rFonts w:ascii="Arial" w:eastAsia="Times New Roman" w:hAnsi="Arial" w:cs="Arial"/>
                <w:sz w:val="22"/>
                <w:szCs w:val="22"/>
              </w:rPr>
            </w:pPr>
            <w:r w:rsidRPr="00540203">
              <w:rPr>
                <w:rFonts w:ascii="Arial" w:eastAsia="Times New Roman" w:hAnsi="Arial" w:cs="Arial"/>
                <w:sz w:val="22"/>
                <w:szCs w:val="22"/>
              </w:rPr>
              <w:t>Medgidia</w:t>
            </w:r>
          </w:p>
        </w:tc>
        <w:tc>
          <w:tcPr>
            <w:tcW w:w="1080" w:type="dxa"/>
            <w:tcBorders>
              <w:top w:val="nil"/>
              <w:left w:val="nil"/>
              <w:bottom w:val="single" w:sz="4" w:space="0" w:color="auto"/>
              <w:right w:val="single" w:sz="4" w:space="0" w:color="auto"/>
            </w:tcBorders>
            <w:shd w:val="clear" w:color="auto" w:fill="auto"/>
            <w:noWrap/>
            <w:vAlign w:val="center"/>
            <w:hideMark/>
          </w:tcPr>
          <w:p w14:paraId="5FC79E0C"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1,0%</w:t>
            </w:r>
          </w:p>
        </w:tc>
        <w:tc>
          <w:tcPr>
            <w:tcW w:w="400" w:type="dxa"/>
            <w:tcBorders>
              <w:top w:val="nil"/>
              <w:left w:val="nil"/>
              <w:bottom w:val="nil"/>
              <w:right w:val="nil"/>
            </w:tcBorders>
            <w:shd w:val="clear" w:color="auto" w:fill="auto"/>
            <w:noWrap/>
            <w:vAlign w:val="center"/>
            <w:hideMark/>
          </w:tcPr>
          <w:p w14:paraId="08072EE5" w14:textId="77777777" w:rsidR="00154832" w:rsidRPr="00540203"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169EB653" w14:textId="77777777" w:rsidR="00154832" w:rsidRPr="00540203" w:rsidRDefault="00154832" w:rsidP="00154832">
            <w:pPr>
              <w:spacing w:after="0"/>
              <w:rPr>
                <w:rFonts w:ascii="Arial" w:eastAsia="Times New Roman" w:hAnsi="Arial" w:cs="Arial"/>
                <w:sz w:val="22"/>
                <w:szCs w:val="22"/>
              </w:rPr>
            </w:pPr>
            <w:r w:rsidRPr="00540203">
              <w:rPr>
                <w:rFonts w:ascii="Arial" w:eastAsia="Times New Roman" w:hAnsi="Arial" w:cs="Arial"/>
                <w:sz w:val="22"/>
                <w:szCs w:val="22"/>
              </w:rPr>
              <w:t>Stefan cel Mare hc</w:t>
            </w:r>
          </w:p>
        </w:tc>
        <w:tc>
          <w:tcPr>
            <w:tcW w:w="1080" w:type="dxa"/>
            <w:tcBorders>
              <w:top w:val="nil"/>
              <w:left w:val="nil"/>
              <w:bottom w:val="single" w:sz="4" w:space="0" w:color="auto"/>
              <w:right w:val="single" w:sz="4" w:space="0" w:color="auto"/>
            </w:tcBorders>
            <w:shd w:val="clear" w:color="auto" w:fill="auto"/>
            <w:noWrap/>
            <w:vAlign w:val="center"/>
            <w:hideMark/>
          </w:tcPr>
          <w:p w14:paraId="61C54B4B"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1,8%</w:t>
            </w:r>
          </w:p>
        </w:tc>
      </w:tr>
      <w:tr w:rsidR="00154832" w:rsidRPr="00540203" w14:paraId="2AC561B2"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68C34D2D" w14:textId="77777777" w:rsidR="00154832" w:rsidRPr="00540203" w:rsidRDefault="00154832" w:rsidP="00154832">
            <w:pPr>
              <w:spacing w:after="0"/>
              <w:rPr>
                <w:rFonts w:ascii="Arial" w:eastAsia="Times New Roman" w:hAnsi="Arial" w:cs="Arial"/>
                <w:sz w:val="22"/>
                <w:szCs w:val="22"/>
              </w:rPr>
            </w:pPr>
            <w:proofErr w:type="spellStart"/>
            <w:r w:rsidRPr="00540203">
              <w:rPr>
                <w:rFonts w:ascii="Arial" w:eastAsia="Times New Roman" w:hAnsi="Arial" w:cs="Arial"/>
                <w:sz w:val="22"/>
                <w:szCs w:val="22"/>
              </w:rPr>
              <w:t>Brasov</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2774B5E7"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0,8%</w:t>
            </w:r>
          </w:p>
        </w:tc>
        <w:tc>
          <w:tcPr>
            <w:tcW w:w="400" w:type="dxa"/>
            <w:tcBorders>
              <w:top w:val="nil"/>
              <w:left w:val="nil"/>
              <w:bottom w:val="nil"/>
              <w:right w:val="nil"/>
            </w:tcBorders>
            <w:shd w:val="clear" w:color="auto" w:fill="auto"/>
            <w:noWrap/>
            <w:vAlign w:val="center"/>
            <w:hideMark/>
          </w:tcPr>
          <w:p w14:paraId="437330BD" w14:textId="77777777" w:rsidR="00154832" w:rsidRPr="00540203"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3521A9FD" w14:textId="77777777" w:rsidR="00154832" w:rsidRPr="00540203" w:rsidRDefault="00154832" w:rsidP="00154832">
            <w:pPr>
              <w:spacing w:after="0"/>
              <w:rPr>
                <w:rFonts w:ascii="Arial" w:eastAsia="Times New Roman" w:hAnsi="Arial" w:cs="Arial"/>
                <w:sz w:val="22"/>
                <w:szCs w:val="22"/>
              </w:rPr>
            </w:pPr>
            <w:proofErr w:type="spellStart"/>
            <w:r w:rsidRPr="00540203">
              <w:rPr>
                <w:rFonts w:ascii="Arial" w:eastAsia="Times New Roman" w:hAnsi="Arial" w:cs="Arial"/>
                <w:sz w:val="22"/>
                <w:szCs w:val="22"/>
              </w:rPr>
              <w:t>Calarasi</w:t>
            </w:r>
            <w:proofErr w:type="spellEnd"/>
            <w:r w:rsidRPr="00540203">
              <w:rPr>
                <w:rFonts w:ascii="Arial" w:eastAsia="Times New Roman" w:hAnsi="Arial" w:cs="Arial"/>
                <w:sz w:val="22"/>
                <w:szCs w:val="22"/>
              </w:rPr>
              <w:t xml:space="preserve"> Nord</w:t>
            </w:r>
          </w:p>
        </w:tc>
        <w:tc>
          <w:tcPr>
            <w:tcW w:w="1080" w:type="dxa"/>
            <w:tcBorders>
              <w:top w:val="nil"/>
              <w:left w:val="nil"/>
              <w:bottom w:val="single" w:sz="4" w:space="0" w:color="auto"/>
              <w:right w:val="single" w:sz="4" w:space="0" w:color="auto"/>
            </w:tcBorders>
            <w:shd w:val="clear" w:color="auto" w:fill="auto"/>
            <w:noWrap/>
            <w:vAlign w:val="center"/>
            <w:hideMark/>
          </w:tcPr>
          <w:p w14:paraId="678314E4"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1,6%</w:t>
            </w:r>
          </w:p>
        </w:tc>
      </w:tr>
      <w:tr w:rsidR="00154832" w:rsidRPr="00540203" w14:paraId="2F9E959F"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141AE98" w14:textId="77777777" w:rsidR="00154832" w:rsidRPr="00540203" w:rsidRDefault="00154832" w:rsidP="00154832">
            <w:pPr>
              <w:spacing w:after="0"/>
              <w:rPr>
                <w:rFonts w:ascii="Arial" w:eastAsia="Times New Roman" w:hAnsi="Arial" w:cs="Arial"/>
                <w:sz w:val="22"/>
                <w:szCs w:val="22"/>
              </w:rPr>
            </w:pPr>
            <w:r w:rsidRPr="00540203">
              <w:rPr>
                <w:rFonts w:ascii="Arial" w:eastAsia="Times New Roman" w:hAnsi="Arial" w:cs="Arial"/>
                <w:sz w:val="22"/>
                <w:szCs w:val="22"/>
              </w:rPr>
              <w:t>Stefan cel Mare hc</w:t>
            </w:r>
          </w:p>
        </w:tc>
        <w:tc>
          <w:tcPr>
            <w:tcW w:w="1080" w:type="dxa"/>
            <w:tcBorders>
              <w:top w:val="nil"/>
              <w:left w:val="nil"/>
              <w:bottom w:val="single" w:sz="4" w:space="0" w:color="auto"/>
              <w:right w:val="single" w:sz="4" w:space="0" w:color="auto"/>
            </w:tcBorders>
            <w:shd w:val="clear" w:color="auto" w:fill="auto"/>
            <w:noWrap/>
            <w:vAlign w:val="center"/>
            <w:hideMark/>
          </w:tcPr>
          <w:p w14:paraId="7FD4019D"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0,7%</w:t>
            </w:r>
          </w:p>
        </w:tc>
        <w:tc>
          <w:tcPr>
            <w:tcW w:w="400" w:type="dxa"/>
            <w:tcBorders>
              <w:top w:val="nil"/>
              <w:left w:val="nil"/>
              <w:bottom w:val="nil"/>
              <w:right w:val="nil"/>
            </w:tcBorders>
            <w:shd w:val="clear" w:color="auto" w:fill="auto"/>
            <w:noWrap/>
            <w:vAlign w:val="center"/>
            <w:hideMark/>
          </w:tcPr>
          <w:p w14:paraId="034EE2BE" w14:textId="77777777" w:rsidR="00154832" w:rsidRPr="00540203"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45D4C7F" w14:textId="77777777" w:rsidR="00154832" w:rsidRPr="00540203" w:rsidRDefault="00154832" w:rsidP="00154832">
            <w:pPr>
              <w:spacing w:after="0"/>
              <w:rPr>
                <w:rFonts w:ascii="Arial" w:eastAsia="Times New Roman" w:hAnsi="Arial" w:cs="Arial"/>
                <w:sz w:val="22"/>
                <w:szCs w:val="22"/>
              </w:rPr>
            </w:pPr>
            <w:r w:rsidRPr="00540203">
              <w:rPr>
                <w:rFonts w:ascii="Arial" w:eastAsia="Times New Roman" w:hAnsi="Arial" w:cs="Arial"/>
                <w:sz w:val="22"/>
                <w:szCs w:val="22"/>
              </w:rPr>
              <w:t>Lehliu</w:t>
            </w:r>
          </w:p>
        </w:tc>
        <w:tc>
          <w:tcPr>
            <w:tcW w:w="1080" w:type="dxa"/>
            <w:tcBorders>
              <w:top w:val="nil"/>
              <w:left w:val="nil"/>
              <w:bottom w:val="single" w:sz="4" w:space="0" w:color="auto"/>
              <w:right w:val="single" w:sz="4" w:space="0" w:color="auto"/>
            </w:tcBorders>
            <w:shd w:val="clear" w:color="auto" w:fill="auto"/>
            <w:noWrap/>
            <w:vAlign w:val="center"/>
            <w:hideMark/>
          </w:tcPr>
          <w:p w14:paraId="0A4C63D5"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1,2%</w:t>
            </w:r>
          </w:p>
        </w:tc>
      </w:tr>
      <w:tr w:rsidR="00154832" w:rsidRPr="00540203" w14:paraId="2E582D46"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1DEC8A2" w14:textId="77777777" w:rsidR="00154832" w:rsidRPr="00540203" w:rsidRDefault="00154832" w:rsidP="00154832">
            <w:pPr>
              <w:spacing w:after="0"/>
              <w:rPr>
                <w:rFonts w:ascii="Arial" w:eastAsia="Times New Roman" w:hAnsi="Arial" w:cs="Arial"/>
                <w:sz w:val="22"/>
                <w:szCs w:val="22"/>
              </w:rPr>
            </w:pPr>
            <w:r w:rsidRPr="00540203">
              <w:rPr>
                <w:rFonts w:ascii="Arial" w:eastAsia="Times New Roman" w:hAnsi="Arial" w:cs="Arial"/>
                <w:sz w:val="22"/>
                <w:szCs w:val="22"/>
              </w:rPr>
              <w:t>Alte destinații</w:t>
            </w:r>
          </w:p>
        </w:tc>
        <w:tc>
          <w:tcPr>
            <w:tcW w:w="1080" w:type="dxa"/>
            <w:tcBorders>
              <w:top w:val="nil"/>
              <w:left w:val="nil"/>
              <w:bottom w:val="single" w:sz="4" w:space="0" w:color="auto"/>
              <w:right w:val="single" w:sz="4" w:space="0" w:color="auto"/>
            </w:tcBorders>
            <w:shd w:val="clear" w:color="auto" w:fill="auto"/>
            <w:noWrap/>
            <w:vAlign w:val="center"/>
            <w:hideMark/>
          </w:tcPr>
          <w:p w14:paraId="0AC3D9ED"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4,7%</w:t>
            </w:r>
          </w:p>
        </w:tc>
        <w:tc>
          <w:tcPr>
            <w:tcW w:w="400" w:type="dxa"/>
            <w:tcBorders>
              <w:top w:val="nil"/>
              <w:left w:val="nil"/>
              <w:bottom w:val="nil"/>
              <w:right w:val="nil"/>
            </w:tcBorders>
            <w:shd w:val="clear" w:color="auto" w:fill="auto"/>
            <w:noWrap/>
            <w:vAlign w:val="center"/>
            <w:hideMark/>
          </w:tcPr>
          <w:p w14:paraId="168C224E" w14:textId="77777777" w:rsidR="00154832" w:rsidRPr="00540203"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190CCF93" w14:textId="77777777" w:rsidR="00154832" w:rsidRPr="00540203" w:rsidRDefault="00154832" w:rsidP="00154832">
            <w:pPr>
              <w:spacing w:after="0"/>
              <w:rPr>
                <w:rFonts w:ascii="Arial" w:eastAsia="Times New Roman" w:hAnsi="Arial" w:cs="Arial"/>
                <w:sz w:val="22"/>
                <w:szCs w:val="22"/>
              </w:rPr>
            </w:pPr>
            <w:r w:rsidRPr="00540203">
              <w:rPr>
                <w:rFonts w:ascii="Arial" w:eastAsia="Times New Roman" w:hAnsi="Arial" w:cs="Arial"/>
                <w:sz w:val="22"/>
                <w:szCs w:val="22"/>
              </w:rPr>
              <w:t>Alte destinații</w:t>
            </w:r>
          </w:p>
        </w:tc>
        <w:tc>
          <w:tcPr>
            <w:tcW w:w="1080" w:type="dxa"/>
            <w:tcBorders>
              <w:top w:val="nil"/>
              <w:left w:val="nil"/>
              <w:bottom w:val="single" w:sz="4" w:space="0" w:color="auto"/>
              <w:right w:val="single" w:sz="4" w:space="0" w:color="auto"/>
            </w:tcBorders>
            <w:shd w:val="clear" w:color="auto" w:fill="auto"/>
            <w:noWrap/>
            <w:vAlign w:val="center"/>
            <w:hideMark/>
          </w:tcPr>
          <w:p w14:paraId="1B83E796" w14:textId="77777777" w:rsidR="00154832" w:rsidRPr="00540203" w:rsidRDefault="00154832" w:rsidP="00154832">
            <w:pPr>
              <w:spacing w:after="0"/>
              <w:jc w:val="center"/>
              <w:rPr>
                <w:rFonts w:ascii="Arial" w:eastAsia="Times New Roman" w:hAnsi="Arial" w:cs="Arial"/>
                <w:sz w:val="22"/>
                <w:szCs w:val="22"/>
              </w:rPr>
            </w:pPr>
            <w:r w:rsidRPr="00540203">
              <w:rPr>
                <w:rFonts w:ascii="Arial" w:eastAsia="Times New Roman" w:hAnsi="Arial" w:cs="Arial"/>
                <w:sz w:val="22"/>
                <w:szCs w:val="22"/>
              </w:rPr>
              <w:t>8,7%</w:t>
            </w:r>
          </w:p>
        </w:tc>
      </w:tr>
      <w:tr w:rsidR="00154832" w:rsidRPr="00540203" w14:paraId="18CCCC37"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7CDB0B9" w14:textId="77777777" w:rsidR="00154832" w:rsidRPr="00540203" w:rsidRDefault="00154832" w:rsidP="00154832">
            <w:pPr>
              <w:spacing w:after="0"/>
              <w:rPr>
                <w:rFonts w:ascii="Arial" w:eastAsia="Times New Roman" w:hAnsi="Arial" w:cs="Arial"/>
                <w:b/>
                <w:bCs/>
                <w:sz w:val="22"/>
                <w:szCs w:val="22"/>
              </w:rPr>
            </w:pPr>
            <w:r w:rsidRPr="00540203">
              <w:rPr>
                <w:rFonts w:ascii="Arial" w:eastAsia="Times New Roman" w:hAnsi="Arial" w:cs="Arial"/>
                <w:b/>
                <w:bCs/>
                <w:sz w:val="22"/>
                <w:szCs w:val="22"/>
              </w:rPr>
              <w:t>Total</w:t>
            </w:r>
          </w:p>
        </w:tc>
        <w:tc>
          <w:tcPr>
            <w:tcW w:w="1080" w:type="dxa"/>
            <w:tcBorders>
              <w:top w:val="nil"/>
              <w:left w:val="nil"/>
              <w:bottom w:val="single" w:sz="4" w:space="0" w:color="auto"/>
              <w:right w:val="single" w:sz="4" w:space="0" w:color="auto"/>
            </w:tcBorders>
            <w:shd w:val="clear" w:color="auto" w:fill="auto"/>
            <w:noWrap/>
            <w:vAlign w:val="center"/>
            <w:hideMark/>
          </w:tcPr>
          <w:p w14:paraId="790157F6" w14:textId="77777777" w:rsidR="00154832" w:rsidRPr="00540203" w:rsidRDefault="00154832" w:rsidP="00154832">
            <w:pPr>
              <w:spacing w:after="0"/>
              <w:jc w:val="center"/>
              <w:rPr>
                <w:rFonts w:ascii="Arial" w:eastAsia="Times New Roman" w:hAnsi="Arial" w:cs="Arial"/>
                <w:b/>
                <w:bCs/>
                <w:sz w:val="22"/>
                <w:szCs w:val="22"/>
              </w:rPr>
            </w:pPr>
            <w:r w:rsidRPr="00540203">
              <w:rPr>
                <w:rFonts w:ascii="Arial" w:eastAsia="Times New Roman" w:hAnsi="Arial" w:cs="Arial"/>
                <w:b/>
                <w:bCs/>
                <w:sz w:val="22"/>
                <w:szCs w:val="22"/>
              </w:rPr>
              <w:t>100,0%</w:t>
            </w:r>
          </w:p>
        </w:tc>
        <w:tc>
          <w:tcPr>
            <w:tcW w:w="400" w:type="dxa"/>
            <w:tcBorders>
              <w:top w:val="nil"/>
              <w:left w:val="nil"/>
              <w:bottom w:val="nil"/>
              <w:right w:val="nil"/>
            </w:tcBorders>
            <w:shd w:val="clear" w:color="auto" w:fill="auto"/>
            <w:noWrap/>
            <w:vAlign w:val="center"/>
            <w:hideMark/>
          </w:tcPr>
          <w:p w14:paraId="43985F65" w14:textId="77777777" w:rsidR="00154832" w:rsidRPr="00540203" w:rsidRDefault="00154832" w:rsidP="00154832">
            <w:pPr>
              <w:spacing w:after="0"/>
              <w:jc w:val="center"/>
              <w:rPr>
                <w:rFonts w:ascii="Arial" w:eastAsia="Times New Roman" w:hAnsi="Arial" w:cs="Arial"/>
                <w:b/>
                <w:bCs/>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4790763D" w14:textId="77777777" w:rsidR="00154832" w:rsidRPr="00540203" w:rsidRDefault="00154832" w:rsidP="00154832">
            <w:pPr>
              <w:spacing w:after="0"/>
              <w:rPr>
                <w:rFonts w:ascii="Arial" w:eastAsia="Times New Roman" w:hAnsi="Arial" w:cs="Arial"/>
                <w:b/>
                <w:bCs/>
                <w:sz w:val="22"/>
                <w:szCs w:val="22"/>
              </w:rPr>
            </w:pPr>
            <w:r w:rsidRPr="00540203">
              <w:rPr>
                <w:rFonts w:ascii="Arial" w:eastAsia="Times New Roman" w:hAnsi="Arial" w:cs="Arial"/>
                <w:b/>
                <w:bCs/>
                <w:sz w:val="22"/>
                <w:szCs w:val="22"/>
              </w:rPr>
              <w:t>Total</w:t>
            </w:r>
          </w:p>
        </w:tc>
        <w:tc>
          <w:tcPr>
            <w:tcW w:w="1080" w:type="dxa"/>
            <w:tcBorders>
              <w:top w:val="nil"/>
              <w:left w:val="nil"/>
              <w:bottom w:val="single" w:sz="4" w:space="0" w:color="auto"/>
              <w:right w:val="single" w:sz="4" w:space="0" w:color="auto"/>
            </w:tcBorders>
            <w:shd w:val="clear" w:color="auto" w:fill="auto"/>
            <w:noWrap/>
            <w:vAlign w:val="center"/>
            <w:hideMark/>
          </w:tcPr>
          <w:p w14:paraId="0C14E61E" w14:textId="77777777" w:rsidR="00154832" w:rsidRPr="00540203" w:rsidRDefault="00154832" w:rsidP="00154832">
            <w:pPr>
              <w:spacing w:after="0"/>
              <w:jc w:val="center"/>
              <w:rPr>
                <w:rFonts w:ascii="Arial" w:eastAsia="Times New Roman" w:hAnsi="Arial" w:cs="Arial"/>
                <w:b/>
                <w:bCs/>
                <w:sz w:val="22"/>
                <w:szCs w:val="22"/>
              </w:rPr>
            </w:pPr>
            <w:r w:rsidRPr="00540203">
              <w:rPr>
                <w:rFonts w:ascii="Arial" w:eastAsia="Times New Roman" w:hAnsi="Arial" w:cs="Arial"/>
                <w:b/>
                <w:bCs/>
                <w:sz w:val="22"/>
                <w:szCs w:val="22"/>
              </w:rPr>
              <w:t>100,0%</w:t>
            </w:r>
          </w:p>
        </w:tc>
      </w:tr>
    </w:tbl>
    <w:p w14:paraId="03C3201E" w14:textId="77777777" w:rsidR="00154832" w:rsidRDefault="00154832" w:rsidP="00154832">
      <w:pPr>
        <w:pStyle w:val="ITPpara"/>
      </w:pPr>
    </w:p>
    <w:p w14:paraId="6FB3D2F9" w14:textId="77777777" w:rsidR="00154832" w:rsidRDefault="00154832" w:rsidP="00154832">
      <w:pPr>
        <w:spacing w:after="160" w:line="259" w:lineRule="auto"/>
        <w:rPr>
          <w:rFonts w:ascii="Arial" w:hAnsi="Arial" w:cs="Arial"/>
          <w:sz w:val="22"/>
          <w:szCs w:val="22"/>
        </w:rPr>
      </w:pPr>
      <w:r>
        <w:rPr>
          <w:rFonts w:ascii="Arial" w:hAnsi="Arial" w:cs="Arial"/>
          <w:sz w:val="22"/>
          <w:szCs w:val="22"/>
        </w:rPr>
        <w:br w:type="page"/>
      </w:r>
    </w:p>
    <w:p w14:paraId="60B17D83" w14:textId="77777777" w:rsidR="00154832" w:rsidRDefault="00154832" w:rsidP="00154832">
      <w:pPr>
        <w:spacing w:after="0"/>
        <w:jc w:val="both"/>
        <w:rPr>
          <w:rFonts w:ascii="Arial" w:hAnsi="Arial" w:cs="Arial"/>
          <w:sz w:val="22"/>
          <w:szCs w:val="22"/>
        </w:rPr>
      </w:pPr>
    </w:p>
    <w:p w14:paraId="1428E987" w14:textId="77777777" w:rsidR="00154832" w:rsidRPr="00ED04C7" w:rsidRDefault="00154832" w:rsidP="00154832">
      <w:pPr>
        <w:pStyle w:val="ITPpara"/>
      </w:pPr>
      <w:r w:rsidRPr="00ED04C7">
        <w:t>Prognoza traficului</w:t>
      </w:r>
      <w:r>
        <w:t xml:space="preserve"> de pasageri pentru anii de perspectivă 2025, 2030, 2035, 200, 2045 și 2050 este prezentată în tabelul următor.</w:t>
      </w:r>
    </w:p>
    <w:p w14:paraId="009398D8" w14:textId="77777777" w:rsidR="00154832" w:rsidRPr="00ED04C7" w:rsidRDefault="00154832" w:rsidP="00154832">
      <w:pPr>
        <w:rPr>
          <w:rFonts w:ascii="Arial" w:hAnsi="Arial" w:cs="Arial"/>
        </w:rPr>
      </w:pPr>
    </w:p>
    <w:p w14:paraId="395B3DCF" w14:textId="6173E8B2" w:rsidR="00154832" w:rsidRPr="00ED04C7" w:rsidRDefault="00154832" w:rsidP="00154832">
      <w:pPr>
        <w:pStyle w:val="Tabel0"/>
      </w:pPr>
      <w:bookmarkStart w:id="437" w:name="_Toc32221050"/>
      <w:r w:rsidRPr="00ED04C7">
        <w:t xml:space="preserve">Tabel </w:t>
      </w:r>
      <w:r w:rsidRPr="00ED04C7">
        <w:fldChar w:fldCharType="begin"/>
      </w:r>
      <w:r w:rsidRPr="00ED04C7">
        <w:instrText xml:space="preserve"> STYLEREF 1 \s </w:instrText>
      </w:r>
      <w:r w:rsidRPr="00ED04C7">
        <w:fldChar w:fldCharType="separate"/>
      </w:r>
      <w:r w:rsidR="00874CAB">
        <w:rPr>
          <w:noProof/>
        </w:rPr>
        <w:t>4</w:t>
      </w:r>
      <w:r w:rsidRPr="00ED04C7">
        <w:fldChar w:fldCharType="end"/>
      </w:r>
      <w:r w:rsidRPr="00ED04C7">
        <w:noBreakHyphen/>
      </w:r>
      <w:r w:rsidRPr="00ED04C7">
        <w:fldChar w:fldCharType="begin"/>
      </w:r>
      <w:r w:rsidRPr="00ED04C7">
        <w:instrText xml:space="preserve"> SEQ Tabel \* ARABIC \s 1 </w:instrText>
      </w:r>
      <w:r w:rsidRPr="00ED04C7">
        <w:fldChar w:fldCharType="separate"/>
      </w:r>
      <w:r w:rsidR="00874CAB">
        <w:rPr>
          <w:noProof/>
        </w:rPr>
        <w:t>11</w:t>
      </w:r>
      <w:r w:rsidRPr="00ED04C7">
        <w:fldChar w:fldCharType="end"/>
      </w:r>
      <w:r w:rsidRPr="00ED04C7">
        <w:t xml:space="preserve">. Prognoza traficului feroviar </w:t>
      </w:r>
      <w:r>
        <w:t xml:space="preserve">de călători – </w:t>
      </w:r>
      <w:r w:rsidR="0076217D">
        <w:t>stația</w:t>
      </w:r>
      <w:r>
        <w:t xml:space="preserve"> Ciulnița</w:t>
      </w:r>
      <w:bookmarkEnd w:id="437"/>
    </w:p>
    <w:p w14:paraId="7C5EEF89" w14:textId="77777777" w:rsidR="00697175" w:rsidRPr="00ED04C7" w:rsidRDefault="00697175" w:rsidP="00154832">
      <w:pPr>
        <w:rPr>
          <w:rFonts w:ascii="Arial" w:hAnsi="Arial" w:cs="Arial"/>
        </w:rPr>
      </w:pPr>
      <w:r w:rsidRPr="00697175">
        <w:rPr>
          <w:noProof/>
          <w:lang w:val="en-US" w:eastAsia="en-US"/>
        </w:rPr>
        <w:drawing>
          <wp:inline distT="0" distB="0" distL="0" distR="0" wp14:anchorId="6C583174" wp14:editId="0E6E0F5A">
            <wp:extent cx="6300470" cy="1008380"/>
            <wp:effectExtent l="0" t="0" r="508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00470" cy="1008380"/>
                    </a:xfrm>
                    <a:prstGeom prst="rect">
                      <a:avLst/>
                    </a:prstGeom>
                    <a:noFill/>
                    <a:ln>
                      <a:noFill/>
                    </a:ln>
                  </pic:spPr>
                </pic:pic>
              </a:graphicData>
            </a:graphic>
          </wp:inline>
        </w:drawing>
      </w:r>
    </w:p>
    <w:p w14:paraId="61184F0E" w14:textId="77777777" w:rsidR="00154832" w:rsidRDefault="00154832" w:rsidP="00154832">
      <w:pPr>
        <w:rPr>
          <w:rFonts w:ascii="Arial" w:hAnsi="Arial" w:cs="Arial"/>
        </w:rPr>
      </w:pPr>
    </w:p>
    <w:p w14:paraId="7C9DC8B0" w14:textId="77777777" w:rsidR="00154832" w:rsidRDefault="00154832" w:rsidP="00154832">
      <w:pPr>
        <w:rPr>
          <w:rFonts w:ascii="Arial" w:hAnsi="Arial" w:cs="Arial"/>
        </w:rPr>
      </w:pPr>
      <w:r>
        <w:rPr>
          <w:rFonts w:ascii="Arial" w:hAnsi="Arial" w:cs="Arial"/>
          <w:noProof/>
          <w:lang w:val="en-US" w:eastAsia="en-US"/>
        </w:rPr>
        <w:drawing>
          <wp:inline distT="0" distB="0" distL="0" distR="0" wp14:anchorId="2F4FABDD" wp14:editId="1E8111A8">
            <wp:extent cx="6066155" cy="3176270"/>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66155" cy="3176270"/>
                    </a:xfrm>
                    <a:prstGeom prst="rect">
                      <a:avLst/>
                    </a:prstGeom>
                    <a:noFill/>
                  </pic:spPr>
                </pic:pic>
              </a:graphicData>
            </a:graphic>
          </wp:inline>
        </w:drawing>
      </w:r>
    </w:p>
    <w:p w14:paraId="4C290AC3" w14:textId="77777777" w:rsidR="00154832" w:rsidRPr="00ED04C7" w:rsidRDefault="00154832" w:rsidP="00154832">
      <w:pPr>
        <w:rPr>
          <w:rFonts w:ascii="Arial" w:hAnsi="Arial" w:cs="Arial"/>
        </w:rPr>
      </w:pPr>
    </w:p>
    <w:p w14:paraId="5D8EBA5F" w14:textId="77777777" w:rsidR="00154832" w:rsidRDefault="00154832" w:rsidP="00154832">
      <w:pPr>
        <w:spacing w:after="0"/>
        <w:jc w:val="both"/>
        <w:rPr>
          <w:rFonts w:ascii="Arial" w:hAnsi="Arial" w:cs="Arial"/>
          <w:sz w:val="22"/>
          <w:szCs w:val="22"/>
        </w:rPr>
      </w:pPr>
    </w:p>
    <w:p w14:paraId="4790BF0E" w14:textId="77777777" w:rsidR="00154832" w:rsidRDefault="00154832" w:rsidP="00154832">
      <w:pPr>
        <w:spacing w:after="160" w:line="259" w:lineRule="auto"/>
        <w:rPr>
          <w:rFonts w:ascii="Arial" w:hAnsi="Arial" w:cs="Arial"/>
          <w:sz w:val="22"/>
          <w:szCs w:val="22"/>
        </w:rPr>
      </w:pPr>
      <w:r>
        <w:rPr>
          <w:rFonts w:ascii="Arial" w:hAnsi="Arial" w:cs="Arial"/>
          <w:sz w:val="22"/>
          <w:szCs w:val="22"/>
        </w:rPr>
        <w:br w:type="page"/>
      </w:r>
    </w:p>
    <w:p w14:paraId="16FE4F2F" w14:textId="77777777" w:rsidR="00154832" w:rsidRDefault="00154832" w:rsidP="00154832">
      <w:pPr>
        <w:spacing w:after="0"/>
        <w:jc w:val="both"/>
        <w:rPr>
          <w:rFonts w:ascii="Arial" w:hAnsi="Arial" w:cs="Arial"/>
          <w:sz w:val="22"/>
          <w:szCs w:val="22"/>
        </w:rPr>
      </w:pPr>
    </w:p>
    <w:p w14:paraId="35308269" w14:textId="77777777" w:rsidR="00154832" w:rsidRPr="000A7F9A" w:rsidRDefault="00154832" w:rsidP="00154832">
      <w:pPr>
        <w:spacing w:after="0"/>
        <w:jc w:val="both"/>
        <w:rPr>
          <w:rFonts w:ascii="Arial" w:hAnsi="Arial" w:cs="Arial"/>
          <w:b/>
          <w:bCs/>
          <w:sz w:val="22"/>
          <w:szCs w:val="22"/>
        </w:rPr>
      </w:pPr>
      <w:r w:rsidRPr="000A7F9A">
        <w:rPr>
          <w:rFonts w:ascii="Arial" w:hAnsi="Arial" w:cs="Arial"/>
          <w:b/>
          <w:bCs/>
          <w:sz w:val="22"/>
          <w:szCs w:val="22"/>
        </w:rPr>
        <w:t xml:space="preserve">Prognoza </w:t>
      </w:r>
      <w:proofErr w:type="spellStart"/>
      <w:r w:rsidRPr="000A7F9A">
        <w:rPr>
          <w:rFonts w:ascii="Arial" w:hAnsi="Arial" w:cs="Arial"/>
          <w:b/>
          <w:bCs/>
          <w:sz w:val="22"/>
          <w:szCs w:val="22"/>
        </w:rPr>
        <w:t>numarului</w:t>
      </w:r>
      <w:proofErr w:type="spellEnd"/>
      <w:r w:rsidRPr="000A7F9A">
        <w:rPr>
          <w:rFonts w:ascii="Arial" w:hAnsi="Arial" w:cs="Arial"/>
          <w:b/>
          <w:bCs/>
          <w:sz w:val="22"/>
          <w:szCs w:val="22"/>
        </w:rPr>
        <w:t xml:space="preserve"> de calatori in </w:t>
      </w:r>
      <w:proofErr w:type="spellStart"/>
      <w:r w:rsidRPr="000A7F9A">
        <w:rPr>
          <w:rFonts w:ascii="Arial" w:hAnsi="Arial" w:cs="Arial"/>
          <w:b/>
          <w:bCs/>
          <w:sz w:val="22"/>
          <w:szCs w:val="22"/>
        </w:rPr>
        <w:t>Statia</w:t>
      </w:r>
      <w:proofErr w:type="spellEnd"/>
      <w:r w:rsidRPr="000A7F9A">
        <w:rPr>
          <w:rFonts w:ascii="Arial" w:hAnsi="Arial" w:cs="Arial"/>
          <w:b/>
          <w:bCs/>
          <w:sz w:val="22"/>
          <w:szCs w:val="22"/>
        </w:rPr>
        <w:t xml:space="preserve"> </w:t>
      </w:r>
      <w:proofErr w:type="spellStart"/>
      <w:r w:rsidRPr="000A7F9A">
        <w:rPr>
          <w:rFonts w:ascii="Arial" w:hAnsi="Arial" w:cs="Arial"/>
          <w:b/>
          <w:bCs/>
          <w:sz w:val="22"/>
          <w:szCs w:val="22"/>
        </w:rPr>
        <w:t>Fetesti</w:t>
      </w:r>
      <w:proofErr w:type="spellEnd"/>
    </w:p>
    <w:p w14:paraId="2107C2CC" w14:textId="77777777" w:rsidR="00154832" w:rsidRDefault="00154832" w:rsidP="00154832">
      <w:pPr>
        <w:spacing w:after="0"/>
        <w:jc w:val="both"/>
        <w:rPr>
          <w:rFonts w:ascii="Arial" w:hAnsi="Arial" w:cs="Arial"/>
          <w:sz w:val="22"/>
          <w:szCs w:val="22"/>
        </w:rPr>
      </w:pPr>
    </w:p>
    <w:p w14:paraId="41C8DEFB" w14:textId="77777777" w:rsidR="00154832" w:rsidRPr="00255B11" w:rsidRDefault="00154832" w:rsidP="00154832">
      <w:pPr>
        <w:pStyle w:val="ITPpara"/>
      </w:pPr>
      <w:r>
        <w:t xml:space="preserve">Pentru </w:t>
      </w:r>
      <w:r w:rsidR="00A94294">
        <w:t>stația</w:t>
      </w:r>
      <w:r>
        <w:t xml:space="preserve"> Fete</w:t>
      </w:r>
      <w:r w:rsidR="00A94294">
        <w:t>ș</w:t>
      </w:r>
      <w:r>
        <w:t>ti, traficul actual este de aproximativ 1.300 pasageri/zi, din care cca. 61,4% reprezintă călători îmbarcați, în timp ce 38,6% reprezintă călători coborâți.</w:t>
      </w:r>
    </w:p>
    <w:p w14:paraId="521F18FA" w14:textId="77777777" w:rsidR="00154832" w:rsidRDefault="00154832" w:rsidP="00154832">
      <w:pPr>
        <w:rPr>
          <w:rFonts w:ascii="Arial" w:hAnsi="Arial" w:cs="Arial"/>
        </w:rPr>
      </w:pPr>
    </w:p>
    <w:tbl>
      <w:tblPr>
        <w:tblW w:w="5000" w:type="pct"/>
        <w:tblLook w:val="04A0" w:firstRow="1" w:lastRow="0" w:firstColumn="1" w:lastColumn="0" w:noHBand="0" w:noVBand="1"/>
      </w:tblPr>
      <w:tblGrid>
        <w:gridCol w:w="803"/>
        <w:gridCol w:w="1561"/>
        <w:gridCol w:w="1378"/>
        <w:gridCol w:w="1270"/>
        <w:gridCol w:w="1324"/>
        <w:gridCol w:w="1574"/>
        <w:gridCol w:w="2002"/>
      </w:tblGrid>
      <w:tr w:rsidR="00154832" w:rsidRPr="0023189E" w14:paraId="01969C1E" w14:textId="77777777" w:rsidTr="00154832">
        <w:trPr>
          <w:trHeight w:val="285"/>
        </w:trPr>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E07D7" w14:textId="77777777" w:rsidR="00154832" w:rsidRPr="0023189E" w:rsidRDefault="00154832" w:rsidP="00154832">
            <w:pPr>
              <w:spacing w:after="0"/>
              <w:jc w:val="center"/>
              <w:rPr>
                <w:rFonts w:ascii="Arial" w:eastAsia="Times New Roman" w:hAnsi="Arial" w:cs="Arial"/>
                <w:b/>
                <w:bCs/>
                <w:sz w:val="22"/>
                <w:szCs w:val="22"/>
              </w:rPr>
            </w:pPr>
            <w:r w:rsidRPr="0023189E">
              <w:rPr>
                <w:rFonts w:ascii="Arial" w:eastAsia="Times New Roman" w:hAnsi="Arial" w:cs="Arial"/>
                <w:b/>
                <w:bCs/>
                <w:sz w:val="22"/>
                <w:szCs w:val="22"/>
              </w:rPr>
              <w:t>Anul</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14:paraId="4B4F6E7D" w14:textId="77777777" w:rsidR="00154832" w:rsidRPr="0023189E" w:rsidRDefault="00154832" w:rsidP="00154832">
            <w:pPr>
              <w:spacing w:after="0"/>
              <w:jc w:val="center"/>
              <w:rPr>
                <w:rFonts w:ascii="Arial" w:eastAsia="Times New Roman" w:hAnsi="Arial" w:cs="Arial"/>
                <w:b/>
                <w:bCs/>
                <w:sz w:val="22"/>
                <w:szCs w:val="22"/>
              </w:rPr>
            </w:pPr>
            <w:r w:rsidRPr="0023189E">
              <w:rPr>
                <w:rFonts w:ascii="Arial" w:eastAsia="Times New Roman" w:hAnsi="Arial" w:cs="Arial"/>
                <w:b/>
                <w:bCs/>
                <w:sz w:val="22"/>
                <w:szCs w:val="22"/>
              </w:rPr>
              <w:t>Media lunara</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14:paraId="414E91C5" w14:textId="77777777" w:rsidR="00154832" w:rsidRPr="0023189E" w:rsidRDefault="00154832" w:rsidP="00154832">
            <w:pPr>
              <w:spacing w:after="0"/>
              <w:jc w:val="center"/>
              <w:rPr>
                <w:rFonts w:ascii="Arial" w:eastAsia="Times New Roman" w:hAnsi="Arial" w:cs="Arial"/>
                <w:b/>
                <w:bCs/>
                <w:sz w:val="22"/>
                <w:szCs w:val="22"/>
              </w:rPr>
            </w:pPr>
            <w:r w:rsidRPr="0023189E">
              <w:rPr>
                <w:rFonts w:ascii="Arial" w:eastAsia="Times New Roman" w:hAnsi="Arial" w:cs="Arial"/>
                <w:b/>
                <w:bCs/>
                <w:sz w:val="22"/>
                <w:szCs w:val="22"/>
              </w:rPr>
              <w:t>Total anual</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14:paraId="7E3AFCAB" w14:textId="77777777" w:rsidR="00154832" w:rsidRPr="0023189E" w:rsidRDefault="00154832" w:rsidP="00154832">
            <w:pPr>
              <w:spacing w:after="0"/>
              <w:jc w:val="center"/>
              <w:rPr>
                <w:rFonts w:ascii="Arial" w:eastAsia="Times New Roman" w:hAnsi="Arial" w:cs="Arial"/>
                <w:b/>
                <w:bCs/>
                <w:sz w:val="22"/>
                <w:szCs w:val="22"/>
              </w:rPr>
            </w:pPr>
            <w:r w:rsidRPr="0023189E">
              <w:rPr>
                <w:rFonts w:ascii="Arial" w:eastAsia="Times New Roman" w:hAnsi="Arial" w:cs="Arial"/>
                <w:b/>
                <w:bCs/>
                <w:sz w:val="22"/>
                <w:szCs w:val="22"/>
              </w:rPr>
              <w:t>Plecări</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14:paraId="37FC1E9D" w14:textId="77777777" w:rsidR="00154832" w:rsidRPr="0023189E" w:rsidRDefault="00154832" w:rsidP="00154832">
            <w:pPr>
              <w:spacing w:after="0"/>
              <w:jc w:val="center"/>
              <w:rPr>
                <w:rFonts w:ascii="Arial" w:eastAsia="Times New Roman" w:hAnsi="Arial" w:cs="Arial"/>
                <w:b/>
                <w:bCs/>
                <w:sz w:val="22"/>
                <w:szCs w:val="22"/>
              </w:rPr>
            </w:pPr>
            <w:r w:rsidRPr="0023189E">
              <w:rPr>
                <w:rFonts w:ascii="Arial" w:eastAsia="Times New Roman" w:hAnsi="Arial" w:cs="Arial"/>
                <w:b/>
                <w:bCs/>
                <w:sz w:val="22"/>
                <w:szCs w:val="22"/>
              </w:rPr>
              <w:t>Sosiri</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14:paraId="5E2F357D" w14:textId="77777777" w:rsidR="00154832" w:rsidRPr="0023189E" w:rsidRDefault="00154832" w:rsidP="00154832">
            <w:pPr>
              <w:spacing w:after="0"/>
              <w:jc w:val="center"/>
              <w:rPr>
                <w:rFonts w:ascii="Arial" w:eastAsia="Times New Roman" w:hAnsi="Arial" w:cs="Arial"/>
                <w:b/>
                <w:bCs/>
                <w:sz w:val="22"/>
                <w:szCs w:val="22"/>
              </w:rPr>
            </w:pPr>
            <w:r w:rsidRPr="0023189E">
              <w:rPr>
                <w:rFonts w:ascii="Arial" w:eastAsia="Times New Roman" w:hAnsi="Arial" w:cs="Arial"/>
                <w:b/>
                <w:bCs/>
                <w:sz w:val="22"/>
                <w:szCs w:val="22"/>
              </w:rPr>
              <w:t>Medie zilnică</w:t>
            </w:r>
          </w:p>
        </w:tc>
        <w:tc>
          <w:tcPr>
            <w:tcW w:w="900" w:type="pct"/>
            <w:tcBorders>
              <w:top w:val="single" w:sz="4" w:space="0" w:color="auto"/>
              <w:left w:val="nil"/>
              <w:bottom w:val="single" w:sz="4" w:space="0" w:color="auto"/>
              <w:right w:val="single" w:sz="4" w:space="0" w:color="auto"/>
            </w:tcBorders>
            <w:shd w:val="clear" w:color="auto" w:fill="auto"/>
            <w:noWrap/>
            <w:vAlign w:val="center"/>
            <w:hideMark/>
          </w:tcPr>
          <w:p w14:paraId="5423EF0D" w14:textId="77777777" w:rsidR="00154832" w:rsidRPr="0023189E" w:rsidRDefault="00154832" w:rsidP="00154832">
            <w:pPr>
              <w:spacing w:after="0"/>
              <w:jc w:val="center"/>
              <w:rPr>
                <w:rFonts w:ascii="Arial" w:eastAsia="Times New Roman" w:hAnsi="Arial" w:cs="Arial"/>
                <w:b/>
                <w:bCs/>
                <w:sz w:val="22"/>
                <w:szCs w:val="22"/>
              </w:rPr>
            </w:pPr>
            <w:r w:rsidRPr="0023189E">
              <w:rPr>
                <w:rFonts w:ascii="Arial" w:eastAsia="Times New Roman" w:hAnsi="Arial" w:cs="Arial"/>
                <w:b/>
                <w:bCs/>
                <w:sz w:val="22"/>
                <w:szCs w:val="22"/>
              </w:rPr>
              <w:t>Trafic ora de vârf</w:t>
            </w:r>
          </w:p>
        </w:tc>
      </w:tr>
      <w:tr w:rsidR="00154832" w:rsidRPr="0023189E" w14:paraId="72C605BD" w14:textId="77777777" w:rsidTr="00154832">
        <w:trPr>
          <w:trHeight w:val="285"/>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14:paraId="09EFEEF0"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2016</w:t>
            </w:r>
          </w:p>
        </w:tc>
        <w:tc>
          <w:tcPr>
            <w:tcW w:w="727" w:type="pct"/>
            <w:tcBorders>
              <w:top w:val="nil"/>
              <w:left w:val="nil"/>
              <w:bottom w:val="single" w:sz="4" w:space="0" w:color="auto"/>
              <w:right w:val="single" w:sz="4" w:space="0" w:color="auto"/>
            </w:tcBorders>
            <w:shd w:val="clear" w:color="auto" w:fill="auto"/>
            <w:noWrap/>
            <w:vAlign w:val="center"/>
            <w:hideMark/>
          </w:tcPr>
          <w:p w14:paraId="54AE1DF7"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34.975</w:t>
            </w:r>
          </w:p>
        </w:tc>
        <w:tc>
          <w:tcPr>
            <w:tcW w:w="727" w:type="pct"/>
            <w:tcBorders>
              <w:top w:val="nil"/>
              <w:left w:val="nil"/>
              <w:bottom w:val="single" w:sz="4" w:space="0" w:color="auto"/>
              <w:right w:val="single" w:sz="4" w:space="0" w:color="auto"/>
            </w:tcBorders>
            <w:shd w:val="clear" w:color="auto" w:fill="auto"/>
            <w:noWrap/>
            <w:vAlign w:val="center"/>
            <w:hideMark/>
          </w:tcPr>
          <w:p w14:paraId="36C07B96"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419.702</w:t>
            </w:r>
          </w:p>
        </w:tc>
        <w:tc>
          <w:tcPr>
            <w:tcW w:w="727" w:type="pct"/>
            <w:tcBorders>
              <w:top w:val="nil"/>
              <w:left w:val="nil"/>
              <w:bottom w:val="single" w:sz="4" w:space="0" w:color="auto"/>
              <w:right w:val="single" w:sz="4" w:space="0" w:color="auto"/>
            </w:tcBorders>
            <w:shd w:val="clear" w:color="auto" w:fill="auto"/>
            <w:noWrap/>
            <w:vAlign w:val="center"/>
            <w:hideMark/>
          </w:tcPr>
          <w:p w14:paraId="11520C67"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259.103</w:t>
            </w:r>
          </w:p>
        </w:tc>
        <w:tc>
          <w:tcPr>
            <w:tcW w:w="727" w:type="pct"/>
            <w:tcBorders>
              <w:top w:val="nil"/>
              <w:left w:val="nil"/>
              <w:bottom w:val="single" w:sz="4" w:space="0" w:color="auto"/>
              <w:right w:val="single" w:sz="4" w:space="0" w:color="auto"/>
            </w:tcBorders>
            <w:shd w:val="clear" w:color="auto" w:fill="auto"/>
            <w:noWrap/>
            <w:vAlign w:val="center"/>
            <w:hideMark/>
          </w:tcPr>
          <w:p w14:paraId="13B275E8"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160.599</w:t>
            </w:r>
          </w:p>
        </w:tc>
        <w:tc>
          <w:tcPr>
            <w:tcW w:w="727" w:type="pct"/>
            <w:tcBorders>
              <w:top w:val="nil"/>
              <w:left w:val="nil"/>
              <w:bottom w:val="single" w:sz="4" w:space="0" w:color="auto"/>
              <w:right w:val="single" w:sz="4" w:space="0" w:color="auto"/>
            </w:tcBorders>
            <w:shd w:val="clear" w:color="auto" w:fill="auto"/>
            <w:noWrap/>
            <w:vAlign w:val="center"/>
            <w:hideMark/>
          </w:tcPr>
          <w:p w14:paraId="4061F862"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1.150</w:t>
            </w:r>
          </w:p>
        </w:tc>
        <w:tc>
          <w:tcPr>
            <w:tcW w:w="900" w:type="pct"/>
            <w:tcBorders>
              <w:top w:val="nil"/>
              <w:left w:val="nil"/>
              <w:bottom w:val="single" w:sz="4" w:space="0" w:color="auto"/>
              <w:right w:val="single" w:sz="4" w:space="0" w:color="auto"/>
            </w:tcBorders>
            <w:shd w:val="clear" w:color="auto" w:fill="auto"/>
            <w:noWrap/>
            <w:vAlign w:val="center"/>
            <w:hideMark/>
          </w:tcPr>
          <w:p w14:paraId="09829CCC"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115</w:t>
            </w:r>
          </w:p>
        </w:tc>
      </w:tr>
      <w:tr w:rsidR="00154832" w:rsidRPr="0023189E" w14:paraId="5C367B87" w14:textId="77777777" w:rsidTr="00154832">
        <w:trPr>
          <w:trHeight w:val="285"/>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14:paraId="31D71660"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2017</w:t>
            </w:r>
          </w:p>
        </w:tc>
        <w:tc>
          <w:tcPr>
            <w:tcW w:w="727" w:type="pct"/>
            <w:tcBorders>
              <w:top w:val="nil"/>
              <w:left w:val="nil"/>
              <w:bottom w:val="single" w:sz="4" w:space="0" w:color="auto"/>
              <w:right w:val="single" w:sz="4" w:space="0" w:color="auto"/>
            </w:tcBorders>
            <w:shd w:val="clear" w:color="auto" w:fill="auto"/>
            <w:noWrap/>
            <w:vAlign w:val="center"/>
            <w:hideMark/>
          </w:tcPr>
          <w:p w14:paraId="23823E50"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38.860</w:t>
            </w:r>
          </w:p>
        </w:tc>
        <w:tc>
          <w:tcPr>
            <w:tcW w:w="727" w:type="pct"/>
            <w:tcBorders>
              <w:top w:val="nil"/>
              <w:left w:val="nil"/>
              <w:bottom w:val="single" w:sz="4" w:space="0" w:color="auto"/>
              <w:right w:val="single" w:sz="4" w:space="0" w:color="auto"/>
            </w:tcBorders>
            <w:shd w:val="clear" w:color="auto" w:fill="auto"/>
            <w:noWrap/>
            <w:vAlign w:val="center"/>
            <w:hideMark/>
          </w:tcPr>
          <w:p w14:paraId="569D49F2"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466.315</w:t>
            </w:r>
          </w:p>
        </w:tc>
        <w:tc>
          <w:tcPr>
            <w:tcW w:w="727" w:type="pct"/>
            <w:tcBorders>
              <w:top w:val="nil"/>
              <w:left w:val="nil"/>
              <w:bottom w:val="single" w:sz="4" w:space="0" w:color="auto"/>
              <w:right w:val="single" w:sz="4" w:space="0" w:color="auto"/>
            </w:tcBorders>
            <w:shd w:val="clear" w:color="auto" w:fill="auto"/>
            <w:noWrap/>
            <w:vAlign w:val="center"/>
            <w:hideMark/>
          </w:tcPr>
          <w:p w14:paraId="6B2A9C4F"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287.095</w:t>
            </w:r>
          </w:p>
        </w:tc>
        <w:tc>
          <w:tcPr>
            <w:tcW w:w="727" w:type="pct"/>
            <w:tcBorders>
              <w:top w:val="nil"/>
              <w:left w:val="nil"/>
              <w:bottom w:val="single" w:sz="4" w:space="0" w:color="auto"/>
              <w:right w:val="single" w:sz="4" w:space="0" w:color="auto"/>
            </w:tcBorders>
            <w:shd w:val="clear" w:color="auto" w:fill="auto"/>
            <w:noWrap/>
            <w:vAlign w:val="center"/>
            <w:hideMark/>
          </w:tcPr>
          <w:p w14:paraId="5CBB62E8"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179.220</w:t>
            </w:r>
          </w:p>
        </w:tc>
        <w:tc>
          <w:tcPr>
            <w:tcW w:w="727" w:type="pct"/>
            <w:tcBorders>
              <w:top w:val="nil"/>
              <w:left w:val="nil"/>
              <w:bottom w:val="single" w:sz="4" w:space="0" w:color="auto"/>
              <w:right w:val="single" w:sz="4" w:space="0" w:color="auto"/>
            </w:tcBorders>
            <w:shd w:val="clear" w:color="auto" w:fill="auto"/>
            <w:noWrap/>
            <w:vAlign w:val="center"/>
            <w:hideMark/>
          </w:tcPr>
          <w:p w14:paraId="1BCE40D1"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1.278</w:t>
            </w:r>
          </w:p>
        </w:tc>
        <w:tc>
          <w:tcPr>
            <w:tcW w:w="900" w:type="pct"/>
            <w:tcBorders>
              <w:top w:val="nil"/>
              <w:left w:val="nil"/>
              <w:bottom w:val="single" w:sz="4" w:space="0" w:color="auto"/>
              <w:right w:val="single" w:sz="4" w:space="0" w:color="auto"/>
            </w:tcBorders>
            <w:shd w:val="clear" w:color="auto" w:fill="auto"/>
            <w:noWrap/>
            <w:vAlign w:val="center"/>
            <w:hideMark/>
          </w:tcPr>
          <w:p w14:paraId="52993FEE"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128</w:t>
            </w:r>
          </w:p>
        </w:tc>
      </w:tr>
      <w:tr w:rsidR="00154832" w:rsidRPr="0023189E" w14:paraId="422A1144" w14:textId="77777777" w:rsidTr="00154832">
        <w:trPr>
          <w:trHeight w:val="285"/>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14:paraId="312DE3BA"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2018</w:t>
            </w:r>
          </w:p>
        </w:tc>
        <w:tc>
          <w:tcPr>
            <w:tcW w:w="727" w:type="pct"/>
            <w:tcBorders>
              <w:top w:val="nil"/>
              <w:left w:val="nil"/>
              <w:bottom w:val="single" w:sz="4" w:space="0" w:color="auto"/>
              <w:right w:val="single" w:sz="4" w:space="0" w:color="auto"/>
            </w:tcBorders>
            <w:shd w:val="clear" w:color="auto" w:fill="auto"/>
            <w:noWrap/>
            <w:vAlign w:val="center"/>
            <w:hideMark/>
          </w:tcPr>
          <w:p w14:paraId="48862FCF"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39.267</w:t>
            </w:r>
          </w:p>
        </w:tc>
        <w:tc>
          <w:tcPr>
            <w:tcW w:w="727" w:type="pct"/>
            <w:tcBorders>
              <w:top w:val="nil"/>
              <w:left w:val="nil"/>
              <w:bottom w:val="single" w:sz="4" w:space="0" w:color="auto"/>
              <w:right w:val="single" w:sz="4" w:space="0" w:color="auto"/>
            </w:tcBorders>
            <w:shd w:val="clear" w:color="auto" w:fill="auto"/>
            <w:noWrap/>
            <w:vAlign w:val="center"/>
            <w:hideMark/>
          </w:tcPr>
          <w:p w14:paraId="5EE4FED9"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471.205</w:t>
            </w:r>
          </w:p>
        </w:tc>
        <w:tc>
          <w:tcPr>
            <w:tcW w:w="727" w:type="pct"/>
            <w:tcBorders>
              <w:top w:val="nil"/>
              <w:left w:val="nil"/>
              <w:bottom w:val="single" w:sz="4" w:space="0" w:color="auto"/>
              <w:right w:val="single" w:sz="4" w:space="0" w:color="auto"/>
            </w:tcBorders>
            <w:shd w:val="clear" w:color="auto" w:fill="auto"/>
            <w:noWrap/>
            <w:vAlign w:val="center"/>
            <w:hideMark/>
          </w:tcPr>
          <w:p w14:paraId="1211C531"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297.134</w:t>
            </w:r>
          </w:p>
        </w:tc>
        <w:tc>
          <w:tcPr>
            <w:tcW w:w="727" w:type="pct"/>
            <w:tcBorders>
              <w:top w:val="nil"/>
              <w:left w:val="nil"/>
              <w:bottom w:val="single" w:sz="4" w:space="0" w:color="auto"/>
              <w:right w:val="single" w:sz="4" w:space="0" w:color="auto"/>
            </w:tcBorders>
            <w:shd w:val="clear" w:color="auto" w:fill="auto"/>
            <w:noWrap/>
            <w:vAlign w:val="center"/>
            <w:hideMark/>
          </w:tcPr>
          <w:p w14:paraId="4EC6B407"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174.071</w:t>
            </w:r>
          </w:p>
        </w:tc>
        <w:tc>
          <w:tcPr>
            <w:tcW w:w="727" w:type="pct"/>
            <w:tcBorders>
              <w:top w:val="nil"/>
              <w:left w:val="nil"/>
              <w:bottom w:val="single" w:sz="4" w:space="0" w:color="auto"/>
              <w:right w:val="single" w:sz="4" w:space="0" w:color="auto"/>
            </w:tcBorders>
            <w:shd w:val="clear" w:color="auto" w:fill="auto"/>
            <w:noWrap/>
            <w:vAlign w:val="center"/>
            <w:hideMark/>
          </w:tcPr>
          <w:p w14:paraId="37F55878"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1.291</w:t>
            </w:r>
          </w:p>
        </w:tc>
        <w:tc>
          <w:tcPr>
            <w:tcW w:w="900" w:type="pct"/>
            <w:tcBorders>
              <w:top w:val="nil"/>
              <w:left w:val="nil"/>
              <w:bottom w:val="single" w:sz="4" w:space="0" w:color="auto"/>
              <w:right w:val="single" w:sz="4" w:space="0" w:color="auto"/>
            </w:tcBorders>
            <w:shd w:val="clear" w:color="auto" w:fill="auto"/>
            <w:noWrap/>
            <w:vAlign w:val="center"/>
            <w:hideMark/>
          </w:tcPr>
          <w:p w14:paraId="5A4FCAF5"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129</w:t>
            </w:r>
          </w:p>
        </w:tc>
      </w:tr>
    </w:tbl>
    <w:p w14:paraId="62E525A2" w14:textId="77777777" w:rsidR="00154832" w:rsidRDefault="00154832" w:rsidP="00154832">
      <w:pPr>
        <w:rPr>
          <w:rFonts w:ascii="Arial" w:hAnsi="Arial" w:cs="Arial"/>
        </w:rPr>
      </w:pPr>
    </w:p>
    <w:tbl>
      <w:tblPr>
        <w:tblW w:w="5720" w:type="dxa"/>
        <w:tblLook w:val="04A0" w:firstRow="1" w:lastRow="0" w:firstColumn="1" w:lastColumn="0" w:noHBand="0" w:noVBand="1"/>
      </w:tblPr>
      <w:tblGrid>
        <w:gridCol w:w="1600"/>
        <w:gridCol w:w="1600"/>
        <w:gridCol w:w="2520"/>
      </w:tblGrid>
      <w:tr w:rsidR="00154832" w:rsidRPr="0023189E" w14:paraId="258682FE" w14:textId="77777777" w:rsidTr="00154832">
        <w:trPr>
          <w:trHeight w:val="285"/>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1A015" w14:textId="77777777" w:rsidR="00154832" w:rsidRPr="0023189E" w:rsidRDefault="00154832" w:rsidP="00154832">
            <w:pPr>
              <w:spacing w:after="0"/>
              <w:jc w:val="center"/>
              <w:rPr>
                <w:rFonts w:ascii="Arial" w:eastAsia="Times New Roman" w:hAnsi="Arial" w:cs="Arial"/>
                <w:b/>
                <w:bCs/>
                <w:sz w:val="22"/>
                <w:szCs w:val="22"/>
              </w:rPr>
            </w:pPr>
            <w:r w:rsidRPr="0023189E">
              <w:rPr>
                <w:rFonts w:ascii="Arial" w:eastAsia="Times New Roman" w:hAnsi="Arial" w:cs="Arial"/>
                <w:b/>
                <w:bCs/>
                <w:sz w:val="22"/>
                <w:szCs w:val="22"/>
              </w:rPr>
              <w:t>Nr trenuri</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69C6EC24" w14:textId="77777777" w:rsidR="00154832" w:rsidRPr="0023189E" w:rsidRDefault="00154832" w:rsidP="00154832">
            <w:pPr>
              <w:spacing w:after="0"/>
              <w:jc w:val="center"/>
              <w:rPr>
                <w:rFonts w:ascii="Arial" w:eastAsia="Times New Roman" w:hAnsi="Arial" w:cs="Arial"/>
                <w:b/>
                <w:bCs/>
                <w:sz w:val="22"/>
                <w:szCs w:val="22"/>
              </w:rPr>
            </w:pPr>
            <w:r w:rsidRPr="0023189E">
              <w:rPr>
                <w:rFonts w:ascii="Arial" w:eastAsia="Times New Roman" w:hAnsi="Arial" w:cs="Arial"/>
                <w:b/>
                <w:bCs/>
                <w:sz w:val="22"/>
                <w:szCs w:val="22"/>
              </w:rPr>
              <w:t xml:space="preserve">Medie calatori </w:t>
            </w:r>
            <w:proofErr w:type="spellStart"/>
            <w:r w:rsidRPr="0023189E">
              <w:rPr>
                <w:rFonts w:ascii="Arial" w:eastAsia="Times New Roman" w:hAnsi="Arial" w:cs="Arial"/>
                <w:b/>
                <w:bCs/>
                <w:sz w:val="22"/>
                <w:szCs w:val="22"/>
              </w:rPr>
              <w:t>urcati</w:t>
            </w:r>
            <w:proofErr w:type="spellEnd"/>
            <w:r w:rsidRPr="0023189E">
              <w:rPr>
                <w:rFonts w:ascii="Arial" w:eastAsia="Times New Roman" w:hAnsi="Arial" w:cs="Arial"/>
                <w:b/>
                <w:bCs/>
                <w:sz w:val="22"/>
                <w:szCs w:val="22"/>
              </w:rPr>
              <w:t>/tren</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0F5E08DB" w14:textId="77777777" w:rsidR="00154832" w:rsidRPr="0023189E" w:rsidRDefault="00154832" w:rsidP="00154832">
            <w:pPr>
              <w:spacing w:after="0"/>
              <w:jc w:val="center"/>
              <w:rPr>
                <w:rFonts w:ascii="Arial" w:eastAsia="Times New Roman" w:hAnsi="Arial" w:cs="Arial"/>
                <w:b/>
                <w:bCs/>
                <w:sz w:val="22"/>
                <w:szCs w:val="22"/>
              </w:rPr>
            </w:pPr>
            <w:r w:rsidRPr="0023189E">
              <w:rPr>
                <w:rFonts w:ascii="Arial" w:eastAsia="Times New Roman" w:hAnsi="Arial" w:cs="Arial"/>
                <w:b/>
                <w:bCs/>
                <w:sz w:val="22"/>
                <w:szCs w:val="22"/>
              </w:rPr>
              <w:t xml:space="preserve">Medie </w:t>
            </w:r>
            <w:proofErr w:type="spellStart"/>
            <w:r w:rsidRPr="0023189E">
              <w:rPr>
                <w:rFonts w:ascii="Arial" w:eastAsia="Times New Roman" w:hAnsi="Arial" w:cs="Arial"/>
                <w:b/>
                <w:bCs/>
                <w:sz w:val="22"/>
                <w:szCs w:val="22"/>
              </w:rPr>
              <w:t>coborati</w:t>
            </w:r>
            <w:proofErr w:type="spellEnd"/>
            <w:r w:rsidRPr="0023189E">
              <w:rPr>
                <w:rFonts w:ascii="Arial" w:eastAsia="Times New Roman" w:hAnsi="Arial" w:cs="Arial"/>
                <w:b/>
                <w:bCs/>
                <w:sz w:val="22"/>
                <w:szCs w:val="22"/>
              </w:rPr>
              <w:t xml:space="preserve"> </w:t>
            </w:r>
            <w:proofErr w:type="spellStart"/>
            <w:r w:rsidRPr="0023189E">
              <w:rPr>
                <w:rFonts w:ascii="Arial" w:eastAsia="Times New Roman" w:hAnsi="Arial" w:cs="Arial"/>
                <w:b/>
                <w:bCs/>
                <w:sz w:val="22"/>
                <w:szCs w:val="22"/>
              </w:rPr>
              <w:t>urcati</w:t>
            </w:r>
            <w:proofErr w:type="spellEnd"/>
            <w:r w:rsidRPr="0023189E">
              <w:rPr>
                <w:rFonts w:ascii="Arial" w:eastAsia="Times New Roman" w:hAnsi="Arial" w:cs="Arial"/>
                <w:b/>
                <w:bCs/>
                <w:sz w:val="22"/>
                <w:szCs w:val="22"/>
              </w:rPr>
              <w:t>/tren</w:t>
            </w:r>
          </w:p>
        </w:tc>
      </w:tr>
      <w:tr w:rsidR="00154832" w:rsidRPr="0023189E" w14:paraId="6CA87129" w14:textId="77777777" w:rsidTr="00154832">
        <w:trPr>
          <w:trHeight w:val="285"/>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45BFE0D"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70</w:t>
            </w:r>
          </w:p>
        </w:tc>
        <w:tc>
          <w:tcPr>
            <w:tcW w:w="1600" w:type="dxa"/>
            <w:tcBorders>
              <w:top w:val="nil"/>
              <w:left w:val="nil"/>
              <w:bottom w:val="single" w:sz="4" w:space="0" w:color="auto"/>
              <w:right w:val="single" w:sz="4" w:space="0" w:color="auto"/>
            </w:tcBorders>
            <w:shd w:val="clear" w:color="auto" w:fill="auto"/>
            <w:noWrap/>
            <w:vAlign w:val="center"/>
            <w:hideMark/>
          </w:tcPr>
          <w:p w14:paraId="482DFFE8" w14:textId="77777777" w:rsidR="00154832" w:rsidRPr="0023189E" w:rsidRDefault="004F3C6E" w:rsidP="00154832">
            <w:pPr>
              <w:spacing w:after="0"/>
              <w:jc w:val="center"/>
              <w:rPr>
                <w:rFonts w:ascii="Arial" w:eastAsia="Times New Roman" w:hAnsi="Arial" w:cs="Arial"/>
                <w:sz w:val="22"/>
                <w:szCs w:val="22"/>
              </w:rPr>
            </w:pPr>
            <w:r>
              <w:rPr>
                <w:rFonts w:ascii="Arial" w:eastAsia="Times New Roman" w:hAnsi="Arial" w:cs="Arial"/>
                <w:sz w:val="22"/>
                <w:szCs w:val="22"/>
              </w:rPr>
              <w:t>8</w:t>
            </w:r>
          </w:p>
        </w:tc>
        <w:tc>
          <w:tcPr>
            <w:tcW w:w="2520" w:type="dxa"/>
            <w:tcBorders>
              <w:top w:val="nil"/>
              <w:left w:val="nil"/>
              <w:bottom w:val="single" w:sz="4" w:space="0" w:color="auto"/>
              <w:right w:val="single" w:sz="4" w:space="0" w:color="auto"/>
            </w:tcBorders>
            <w:shd w:val="clear" w:color="auto" w:fill="auto"/>
            <w:noWrap/>
            <w:vAlign w:val="center"/>
            <w:hideMark/>
          </w:tcPr>
          <w:p w14:paraId="27BF3030" w14:textId="77777777" w:rsidR="00154832" w:rsidRPr="0023189E" w:rsidRDefault="004F3C6E" w:rsidP="00154832">
            <w:pPr>
              <w:spacing w:after="0"/>
              <w:jc w:val="center"/>
              <w:rPr>
                <w:rFonts w:ascii="Arial" w:eastAsia="Times New Roman" w:hAnsi="Arial" w:cs="Arial"/>
                <w:sz w:val="22"/>
                <w:szCs w:val="22"/>
              </w:rPr>
            </w:pPr>
            <w:r>
              <w:rPr>
                <w:rFonts w:ascii="Arial" w:eastAsia="Times New Roman" w:hAnsi="Arial" w:cs="Arial"/>
                <w:sz w:val="22"/>
                <w:szCs w:val="22"/>
              </w:rPr>
              <w:t>12</w:t>
            </w:r>
          </w:p>
        </w:tc>
      </w:tr>
    </w:tbl>
    <w:p w14:paraId="150A15ED" w14:textId="77777777" w:rsidR="00154832" w:rsidRDefault="00154832" w:rsidP="00154832">
      <w:pPr>
        <w:rPr>
          <w:rFonts w:ascii="Arial" w:hAnsi="Arial" w:cs="Arial"/>
        </w:rPr>
      </w:pPr>
    </w:p>
    <w:p w14:paraId="3EF7EB75" w14:textId="77777777" w:rsidR="00154832" w:rsidRDefault="00154832" w:rsidP="00154832">
      <w:pPr>
        <w:pStyle w:val="ITPpara"/>
      </w:pPr>
      <w:r>
        <w:t xml:space="preserve">Media călătorilor urcați/tren este de </w:t>
      </w:r>
      <w:r w:rsidR="004F3C6E">
        <w:t>8</w:t>
      </w:r>
      <w:r>
        <w:t xml:space="preserve"> călători/tren, în timp ce media numărului de călători coborâți din tren este de </w:t>
      </w:r>
      <w:r w:rsidR="004F3C6E">
        <w:t>12</w:t>
      </w:r>
      <w:r>
        <w:t xml:space="preserve"> pasageri/tren.</w:t>
      </w:r>
    </w:p>
    <w:p w14:paraId="4810B07C" w14:textId="77777777" w:rsidR="00154832" w:rsidRDefault="00154832" w:rsidP="00154832">
      <w:pPr>
        <w:pStyle w:val="ITPpara"/>
      </w:pPr>
    </w:p>
    <w:p w14:paraId="434F5BBD" w14:textId="77777777" w:rsidR="00154832" w:rsidRPr="00773346" w:rsidRDefault="00154832" w:rsidP="00154832">
      <w:pPr>
        <w:pStyle w:val="ITPpara"/>
      </w:pPr>
      <w:r w:rsidRPr="00773346">
        <w:t xml:space="preserve">O analiză a particularităților traficului de pasageri </w:t>
      </w:r>
      <w:r>
        <w:t xml:space="preserve">arată că pentru </w:t>
      </w:r>
      <w:r w:rsidR="00A94294">
        <w:t>stația</w:t>
      </w:r>
      <w:r>
        <w:t xml:space="preserve"> Fetești cele mai frecvente origini și destinații sunt </w:t>
      </w:r>
      <w:r w:rsidR="00A94294">
        <w:t>stațiile</w:t>
      </w:r>
      <w:r>
        <w:t xml:space="preserve"> </w:t>
      </w:r>
      <w:r w:rsidR="0077262D">
        <w:t xml:space="preserve">c.f. </w:t>
      </w:r>
      <w:r>
        <w:t>Constanța, București</w:t>
      </w:r>
      <w:r w:rsidR="0077262D">
        <w:t xml:space="preserve"> </w:t>
      </w:r>
      <w:r>
        <w:t>Nord, Cernavodă și Ștefan cel Mare.</w:t>
      </w:r>
    </w:p>
    <w:p w14:paraId="567F4191" w14:textId="77777777" w:rsidR="00154832" w:rsidRPr="00D06BD9" w:rsidRDefault="00154832" w:rsidP="00154832">
      <w:pPr>
        <w:pStyle w:val="ITPpara"/>
        <w:rPr>
          <w:highlight w:val="green"/>
        </w:rPr>
      </w:pPr>
    </w:p>
    <w:tbl>
      <w:tblPr>
        <w:tblW w:w="7480" w:type="dxa"/>
        <w:tblLook w:val="04A0" w:firstRow="1" w:lastRow="0" w:firstColumn="1" w:lastColumn="0" w:noHBand="0" w:noVBand="1"/>
      </w:tblPr>
      <w:tblGrid>
        <w:gridCol w:w="2460"/>
        <w:gridCol w:w="1080"/>
        <w:gridCol w:w="400"/>
        <w:gridCol w:w="2460"/>
        <w:gridCol w:w="1080"/>
      </w:tblGrid>
      <w:tr w:rsidR="00154832" w:rsidRPr="0023189E" w14:paraId="4E87C58E" w14:textId="77777777" w:rsidTr="00154832">
        <w:trPr>
          <w:trHeight w:val="285"/>
        </w:trPr>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344B2" w14:textId="77777777" w:rsidR="00154832" w:rsidRPr="0023189E" w:rsidRDefault="0077262D" w:rsidP="00154832">
            <w:pPr>
              <w:spacing w:after="0"/>
              <w:rPr>
                <w:rFonts w:ascii="Arial" w:eastAsia="Times New Roman" w:hAnsi="Arial" w:cs="Arial"/>
                <w:b/>
                <w:bCs/>
                <w:sz w:val="22"/>
                <w:szCs w:val="22"/>
              </w:rPr>
            </w:pPr>
            <w:r>
              <w:rPr>
                <w:rFonts w:ascii="Arial" w:eastAsia="Times New Roman" w:hAnsi="Arial" w:cs="Arial"/>
                <w:b/>
                <w:bCs/>
                <w:sz w:val="22"/>
                <w:szCs w:val="22"/>
              </w:rPr>
              <w:t>Stația</w:t>
            </w:r>
            <w:r w:rsidR="00154832" w:rsidRPr="0023189E">
              <w:rPr>
                <w:rFonts w:ascii="Arial" w:eastAsia="Times New Roman" w:hAnsi="Arial" w:cs="Arial"/>
                <w:b/>
                <w:bCs/>
                <w:sz w:val="22"/>
                <w:szCs w:val="22"/>
              </w:rPr>
              <w:t xml:space="preserve"> origine</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76F4584" w14:textId="77777777" w:rsidR="00154832" w:rsidRPr="0023189E" w:rsidRDefault="00154832" w:rsidP="00154832">
            <w:pPr>
              <w:spacing w:after="0"/>
              <w:jc w:val="center"/>
              <w:rPr>
                <w:rFonts w:ascii="Arial" w:eastAsia="Times New Roman" w:hAnsi="Arial" w:cs="Arial"/>
                <w:b/>
                <w:bCs/>
                <w:sz w:val="22"/>
                <w:szCs w:val="22"/>
              </w:rPr>
            </w:pPr>
            <w:r w:rsidRPr="0023189E">
              <w:rPr>
                <w:rFonts w:ascii="Arial" w:eastAsia="Times New Roman" w:hAnsi="Arial" w:cs="Arial"/>
                <w:b/>
                <w:bCs/>
                <w:sz w:val="22"/>
                <w:szCs w:val="22"/>
              </w:rPr>
              <w:t>%</w:t>
            </w:r>
          </w:p>
        </w:tc>
        <w:tc>
          <w:tcPr>
            <w:tcW w:w="400" w:type="dxa"/>
            <w:tcBorders>
              <w:top w:val="nil"/>
              <w:left w:val="nil"/>
              <w:bottom w:val="nil"/>
              <w:right w:val="nil"/>
            </w:tcBorders>
            <w:shd w:val="clear" w:color="auto" w:fill="auto"/>
            <w:noWrap/>
            <w:vAlign w:val="center"/>
            <w:hideMark/>
          </w:tcPr>
          <w:p w14:paraId="02CAC5AE" w14:textId="77777777" w:rsidR="00154832" w:rsidRPr="0023189E" w:rsidRDefault="00154832" w:rsidP="00154832">
            <w:pPr>
              <w:spacing w:after="0"/>
              <w:jc w:val="center"/>
              <w:rPr>
                <w:rFonts w:ascii="Arial" w:eastAsia="Times New Roman" w:hAnsi="Arial" w:cs="Arial"/>
                <w:b/>
                <w:bCs/>
                <w:sz w:val="22"/>
                <w:szCs w:val="22"/>
              </w:rPr>
            </w:pP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E46E7" w14:textId="77777777" w:rsidR="00154832" w:rsidRPr="0023189E" w:rsidRDefault="0077262D" w:rsidP="00154832">
            <w:pPr>
              <w:spacing w:after="0"/>
              <w:rPr>
                <w:rFonts w:ascii="Arial" w:eastAsia="Times New Roman" w:hAnsi="Arial" w:cs="Arial"/>
                <w:b/>
                <w:bCs/>
                <w:sz w:val="22"/>
                <w:szCs w:val="22"/>
              </w:rPr>
            </w:pPr>
            <w:r>
              <w:rPr>
                <w:rFonts w:ascii="Arial" w:eastAsia="Times New Roman" w:hAnsi="Arial" w:cs="Arial"/>
                <w:b/>
                <w:bCs/>
                <w:sz w:val="22"/>
                <w:szCs w:val="22"/>
              </w:rPr>
              <w:t>Stația</w:t>
            </w:r>
            <w:r w:rsidR="00154832" w:rsidRPr="0023189E">
              <w:rPr>
                <w:rFonts w:ascii="Arial" w:eastAsia="Times New Roman" w:hAnsi="Arial" w:cs="Arial"/>
                <w:b/>
                <w:bCs/>
                <w:sz w:val="22"/>
                <w:szCs w:val="22"/>
              </w:rPr>
              <w:t xml:space="preserve"> </w:t>
            </w:r>
            <w:proofErr w:type="spellStart"/>
            <w:r w:rsidR="00154832" w:rsidRPr="0023189E">
              <w:rPr>
                <w:rFonts w:ascii="Arial" w:eastAsia="Times New Roman" w:hAnsi="Arial" w:cs="Arial"/>
                <w:b/>
                <w:bCs/>
                <w:sz w:val="22"/>
                <w:szCs w:val="22"/>
              </w:rPr>
              <w:t>destinatie</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6C2E995" w14:textId="77777777" w:rsidR="00154832" w:rsidRPr="0023189E" w:rsidRDefault="00154832" w:rsidP="00154832">
            <w:pPr>
              <w:spacing w:after="0"/>
              <w:jc w:val="center"/>
              <w:rPr>
                <w:rFonts w:ascii="Arial" w:eastAsia="Times New Roman" w:hAnsi="Arial" w:cs="Arial"/>
                <w:b/>
                <w:bCs/>
                <w:sz w:val="22"/>
                <w:szCs w:val="22"/>
              </w:rPr>
            </w:pPr>
            <w:r w:rsidRPr="0023189E">
              <w:rPr>
                <w:rFonts w:ascii="Arial" w:eastAsia="Times New Roman" w:hAnsi="Arial" w:cs="Arial"/>
                <w:b/>
                <w:bCs/>
                <w:sz w:val="22"/>
                <w:szCs w:val="22"/>
              </w:rPr>
              <w:t>%</w:t>
            </w:r>
          </w:p>
        </w:tc>
      </w:tr>
      <w:tr w:rsidR="00154832" w:rsidRPr="0023189E" w14:paraId="5DD5C6D1"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49B2BCEA" w14:textId="77777777" w:rsidR="00154832" w:rsidRPr="0023189E" w:rsidRDefault="00154832" w:rsidP="00154832">
            <w:pPr>
              <w:spacing w:after="0"/>
              <w:rPr>
                <w:rFonts w:ascii="Arial" w:eastAsia="Times New Roman" w:hAnsi="Arial" w:cs="Arial"/>
                <w:sz w:val="22"/>
                <w:szCs w:val="22"/>
              </w:rPr>
            </w:pPr>
            <w:r w:rsidRPr="0023189E">
              <w:rPr>
                <w:rFonts w:ascii="Arial" w:eastAsia="Times New Roman" w:hAnsi="Arial" w:cs="Arial"/>
                <w:sz w:val="22"/>
                <w:szCs w:val="22"/>
              </w:rPr>
              <w:t>Constanta</w:t>
            </w:r>
          </w:p>
        </w:tc>
        <w:tc>
          <w:tcPr>
            <w:tcW w:w="1080" w:type="dxa"/>
            <w:tcBorders>
              <w:top w:val="nil"/>
              <w:left w:val="nil"/>
              <w:bottom w:val="single" w:sz="4" w:space="0" w:color="auto"/>
              <w:right w:val="single" w:sz="4" w:space="0" w:color="auto"/>
            </w:tcBorders>
            <w:shd w:val="clear" w:color="auto" w:fill="auto"/>
            <w:noWrap/>
            <w:vAlign w:val="center"/>
            <w:hideMark/>
          </w:tcPr>
          <w:p w14:paraId="69063F29"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34,6%</w:t>
            </w:r>
          </w:p>
        </w:tc>
        <w:tc>
          <w:tcPr>
            <w:tcW w:w="400" w:type="dxa"/>
            <w:tcBorders>
              <w:top w:val="nil"/>
              <w:left w:val="nil"/>
              <w:bottom w:val="nil"/>
              <w:right w:val="nil"/>
            </w:tcBorders>
            <w:shd w:val="clear" w:color="auto" w:fill="auto"/>
            <w:noWrap/>
            <w:vAlign w:val="center"/>
            <w:hideMark/>
          </w:tcPr>
          <w:p w14:paraId="2FB20626" w14:textId="77777777" w:rsidR="00154832" w:rsidRPr="0023189E"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BA2BC1D" w14:textId="77777777" w:rsidR="00154832" w:rsidRPr="0023189E" w:rsidRDefault="00154832" w:rsidP="00154832">
            <w:pPr>
              <w:spacing w:after="0"/>
              <w:rPr>
                <w:rFonts w:ascii="Arial" w:eastAsia="Times New Roman" w:hAnsi="Arial" w:cs="Arial"/>
                <w:sz w:val="22"/>
                <w:szCs w:val="22"/>
              </w:rPr>
            </w:pPr>
            <w:r w:rsidRPr="0023189E">
              <w:rPr>
                <w:rFonts w:ascii="Arial" w:eastAsia="Times New Roman" w:hAnsi="Arial" w:cs="Arial"/>
                <w:sz w:val="22"/>
                <w:szCs w:val="22"/>
              </w:rPr>
              <w:t>Constanta</w:t>
            </w:r>
          </w:p>
        </w:tc>
        <w:tc>
          <w:tcPr>
            <w:tcW w:w="1080" w:type="dxa"/>
            <w:tcBorders>
              <w:top w:val="nil"/>
              <w:left w:val="nil"/>
              <w:bottom w:val="single" w:sz="4" w:space="0" w:color="auto"/>
              <w:right w:val="single" w:sz="4" w:space="0" w:color="auto"/>
            </w:tcBorders>
            <w:shd w:val="clear" w:color="auto" w:fill="auto"/>
            <w:noWrap/>
            <w:vAlign w:val="center"/>
            <w:hideMark/>
          </w:tcPr>
          <w:p w14:paraId="0D179C59"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26,9%</w:t>
            </w:r>
          </w:p>
        </w:tc>
      </w:tr>
      <w:tr w:rsidR="00154832" w:rsidRPr="0023189E" w14:paraId="055B5C87"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6D391A83" w14:textId="77777777" w:rsidR="00154832" w:rsidRPr="0023189E" w:rsidRDefault="00154832" w:rsidP="00154832">
            <w:pPr>
              <w:spacing w:after="0"/>
              <w:rPr>
                <w:rFonts w:ascii="Arial" w:eastAsia="Times New Roman" w:hAnsi="Arial" w:cs="Arial"/>
                <w:sz w:val="22"/>
                <w:szCs w:val="22"/>
              </w:rPr>
            </w:pPr>
            <w:proofErr w:type="spellStart"/>
            <w:r w:rsidRPr="0023189E">
              <w:rPr>
                <w:rFonts w:ascii="Arial" w:eastAsia="Times New Roman" w:hAnsi="Arial" w:cs="Arial"/>
                <w:sz w:val="22"/>
                <w:szCs w:val="22"/>
              </w:rPr>
              <w:t>Bucuresti</w:t>
            </w:r>
            <w:proofErr w:type="spellEnd"/>
            <w:r w:rsidRPr="0023189E">
              <w:rPr>
                <w:rFonts w:ascii="Arial" w:eastAsia="Times New Roman" w:hAnsi="Arial" w:cs="Arial"/>
                <w:sz w:val="22"/>
                <w:szCs w:val="22"/>
              </w:rPr>
              <w:t xml:space="preserve"> Nord</w:t>
            </w:r>
          </w:p>
        </w:tc>
        <w:tc>
          <w:tcPr>
            <w:tcW w:w="1080" w:type="dxa"/>
            <w:tcBorders>
              <w:top w:val="nil"/>
              <w:left w:val="nil"/>
              <w:bottom w:val="single" w:sz="4" w:space="0" w:color="auto"/>
              <w:right w:val="single" w:sz="4" w:space="0" w:color="auto"/>
            </w:tcBorders>
            <w:shd w:val="clear" w:color="auto" w:fill="auto"/>
            <w:noWrap/>
            <w:vAlign w:val="center"/>
            <w:hideMark/>
          </w:tcPr>
          <w:p w14:paraId="42BB0495"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24,3%</w:t>
            </w:r>
          </w:p>
        </w:tc>
        <w:tc>
          <w:tcPr>
            <w:tcW w:w="400" w:type="dxa"/>
            <w:tcBorders>
              <w:top w:val="nil"/>
              <w:left w:val="nil"/>
              <w:bottom w:val="nil"/>
              <w:right w:val="nil"/>
            </w:tcBorders>
            <w:shd w:val="clear" w:color="auto" w:fill="auto"/>
            <w:noWrap/>
            <w:vAlign w:val="center"/>
            <w:hideMark/>
          </w:tcPr>
          <w:p w14:paraId="1BAB9EAC" w14:textId="77777777" w:rsidR="00154832" w:rsidRPr="0023189E"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21F2FE75" w14:textId="77777777" w:rsidR="00154832" w:rsidRPr="0023189E" w:rsidRDefault="00154832" w:rsidP="00154832">
            <w:pPr>
              <w:spacing w:after="0"/>
              <w:rPr>
                <w:rFonts w:ascii="Arial" w:eastAsia="Times New Roman" w:hAnsi="Arial" w:cs="Arial"/>
                <w:sz w:val="22"/>
                <w:szCs w:val="22"/>
              </w:rPr>
            </w:pPr>
            <w:proofErr w:type="spellStart"/>
            <w:r w:rsidRPr="0023189E">
              <w:rPr>
                <w:rFonts w:ascii="Arial" w:eastAsia="Times New Roman" w:hAnsi="Arial" w:cs="Arial"/>
                <w:sz w:val="22"/>
                <w:szCs w:val="22"/>
              </w:rPr>
              <w:t>Bucuresti</w:t>
            </w:r>
            <w:proofErr w:type="spellEnd"/>
            <w:r w:rsidRPr="0023189E">
              <w:rPr>
                <w:rFonts w:ascii="Arial" w:eastAsia="Times New Roman" w:hAnsi="Arial" w:cs="Arial"/>
                <w:sz w:val="22"/>
                <w:szCs w:val="22"/>
              </w:rPr>
              <w:t xml:space="preserve"> Nord</w:t>
            </w:r>
          </w:p>
        </w:tc>
        <w:tc>
          <w:tcPr>
            <w:tcW w:w="1080" w:type="dxa"/>
            <w:tcBorders>
              <w:top w:val="nil"/>
              <w:left w:val="nil"/>
              <w:bottom w:val="single" w:sz="4" w:space="0" w:color="auto"/>
              <w:right w:val="single" w:sz="4" w:space="0" w:color="auto"/>
            </w:tcBorders>
            <w:shd w:val="clear" w:color="auto" w:fill="auto"/>
            <w:noWrap/>
            <w:vAlign w:val="center"/>
            <w:hideMark/>
          </w:tcPr>
          <w:p w14:paraId="02189D68"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14,9%</w:t>
            </w:r>
          </w:p>
        </w:tc>
      </w:tr>
      <w:tr w:rsidR="00154832" w:rsidRPr="0023189E" w14:paraId="7971AB2B"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1CF94DF0" w14:textId="77777777" w:rsidR="00154832" w:rsidRPr="0023189E" w:rsidRDefault="00154832" w:rsidP="00154832">
            <w:pPr>
              <w:spacing w:after="0"/>
              <w:rPr>
                <w:rFonts w:ascii="Arial" w:eastAsia="Times New Roman" w:hAnsi="Arial" w:cs="Arial"/>
                <w:sz w:val="22"/>
                <w:szCs w:val="22"/>
              </w:rPr>
            </w:pPr>
            <w:r w:rsidRPr="0023189E">
              <w:rPr>
                <w:rFonts w:ascii="Arial" w:eastAsia="Times New Roman" w:hAnsi="Arial" w:cs="Arial"/>
                <w:sz w:val="22"/>
                <w:szCs w:val="22"/>
              </w:rPr>
              <w:t>Cernavoda Pod</w:t>
            </w:r>
          </w:p>
        </w:tc>
        <w:tc>
          <w:tcPr>
            <w:tcW w:w="1080" w:type="dxa"/>
            <w:tcBorders>
              <w:top w:val="nil"/>
              <w:left w:val="nil"/>
              <w:bottom w:val="single" w:sz="4" w:space="0" w:color="auto"/>
              <w:right w:val="single" w:sz="4" w:space="0" w:color="auto"/>
            </w:tcBorders>
            <w:shd w:val="clear" w:color="auto" w:fill="auto"/>
            <w:noWrap/>
            <w:vAlign w:val="center"/>
            <w:hideMark/>
          </w:tcPr>
          <w:p w14:paraId="232F9EB6"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15,1%</w:t>
            </w:r>
          </w:p>
        </w:tc>
        <w:tc>
          <w:tcPr>
            <w:tcW w:w="400" w:type="dxa"/>
            <w:tcBorders>
              <w:top w:val="nil"/>
              <w:left w:val="nil"/>
              <w:bottom w:val="nil"/>
              <w:right w:val="nil"/>
            </w:tcBorders>
            <w:shd w:val="clear" w:color="auto" w:fill="auto"/>
            <w:noWrap/>
            <w:vAlign w:val="center"/>
            <w:hideMark/>
          </w:tcPr>
          <w:p w14:paraId="74E86EFD" w14:textId="77777777" w:rsidR="00154832" w:rsidRPr="0023189E"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13F6D151" w14:textId="77777777" w:rsidR="00154832" w:rsidRPr="0023189E" w:rsidRDefault="00154832" w:rsidP="00154832">
            <w:pPr>
              <w:spacing w:after="0"/>
              <w:rPr>
                <w:rFonts w:ascii="Arial" w:eastAsia="Times New Roman" w:hAnsi="Arial" w:cs="Arial"/>
                <w:sz w:val="22"/>
                <w:szCs w:val="22"/>
              </w:rPr>
            </w:pPr>
            <w:r w:rsidRPr="0023189E">
              <w:rPr>
                <w:rFonts w:ascii="Arial" w:eastAsia="Times New Roman" w:hAnsi="Arial" w:cs="Arial"/>
                <w:sz w:val="22"/>
                <w:szCs w:val="22"/>
              </w:rPr>
              <w:t>Stefan cel Mare hc</w:t>
            </w:r>
          </w:p>
        </w:tc>
        <w:tc>
          <w:tcPr>
            <w:tcW w:w="1080" w:type="dxa"/>
            <w:tcBorders>
              <w:top w:val="nil"/>
              <w:left w:val="nil"/>
              <w:bottom w:val="single" w:sz="4" w:space="0" w:color="auto"/>
              <w:right w:val="single" w:sz="4" w:space="0" w:color="auto"/>
            </w:tcBorders>
            <w:shd w:val="clear" w:color="auto" w:fill="auto"/>
            <w:noWrap/>
            <w:vAlign w:val="center"/>
            <w:hideMark/>
          </w:tcPr>
          <w:p w14:paraId="7EC8D3C8"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11,0%</w:t>
            </w:r>
          </w:p>
        </w:tc>
      </w:tr>
      <w:tr w:rsidR="00154832" w:rsidRPr="0023189E" w14:paraId="67C5193C"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18C09938" w14:textId="77777777" w:rsidR="00154832" w:rsidRPr="0023189E" w:rsidRDefault="00154832" w:rsidP="00154832">
            <w:pPr>
              <w:spacing w:after="0"/>
              <w:rPr>
                <w:rFonts w:ascii="Arial" w:eastAsia="Times New Roman" w:hAnsi="Arial" w:cs="Arial"/>
                <w:sz w:val="22"/>
                <w:szCs w:val="22"/>
              </w:rPr>
            </w:pPr>
            <w:proofErr w:type="spellStart"/>
            <w:r w:rsidRPr="0023189E">
              <w:rPr>
                <w:rFonts w:ascii="Arial" w:eastAsia="Times New Roman" w:hAnsi="Arial" w:cs="Arial"/>
                <w:sz w:val="22"/>
                <w:szCs w:val="22"/>
              </w:rPr>
              <w:t>Bucuresti</w:t>
            </w:r>
            <w:proofErr w:type="spellEnd"/>
            <w:r w:rsidRPr="0023189E">
              <w:rPr>
                <w:rFonts w:ascii="Arial" w:eastAsia="Times New Roman" w:hAnsi="Arial" w:cs="Arial"/>
                <w:sz w:val="22"/>
                <w:szCs w:val="22"/>
              </w:rPr>
              <w:t xml:space="preserve"> Obor</w:t>
            </w:r>
          </w:p>
        </w:tc>
        <w:tc>
          <w:tcPr>
            <w:tcW w:w="1080" w:type="dxa"/>
            <w:tcBorders>
              <w:top w:val="nil"/>
              <w:left w:val="nil"/>
              <w:bottom w:val="single" w:sz="4" w:space="0" w:color="auto"/>
              <w:right w:val="single" w:sz="4" w:space="0" w:color="auto"/>
            </w:tcBorders>
            <w:shd w:val="clear" w:color="auto" w:fill="auto"/>
            <w:noWrap/>
            <w:vAlign w:val="center"/>
            <w:hideMark/>
          </w:tcPr>
          <w:p w14:paraId="2FC2B1EA"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6,9%</w:t>
            </w:r>
          </w:p>
        </w:tc>
        <w:tc>
          <w:tcPr>
            <w:tcW w:w="400" w:type="dxa"/>
            <w:tcBorders>
              <w:top w:val="nil"/>
              <w:left w:val="nil"/>
              <w:bottom w:val="nil"/>
              <w:right w:val="nil"/>
            </w:tcBorders>
            <w:shd w:val="clear" w:color="auto" w:fill="auto"/>
            <w:noWrap/>
            <w:vAlign w:val="center"/>
            <w:hideMark/>
          </w:tcPr>
          <w:p w14:paraId="5B303D2A" w14:textId="77777777" w:rsidR="00154832" w:rsidRPr="0023189E"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64A76852" w14:textId="77777777" w:rsidR="00154832" w:rsidRPr="0023189E" w:rsidRDefault="00154832" w:rsidP="00154832">
            <w:pPr>
              <w:spacing w:after="0"/>
              <w:rPr>
                <w:rFonts w:ascii="Arial" w:eastAsia="Times New Roman" w:hAnsi="Arial" w:cs="Arial"/>
                <w:sz w:val="22"/>
                <w:szCs w:val="22"/>
              </w:rPr>
            </w:pPr>
            <w:r w:rsidRPr="0023189E">
              <w:rPr>
                <w:rFonts w:ascii="Arial" w:eastAsia="Times New Roman" w:hAnsi="Arial" w:cs="Arial"/>
                <w:sz w:val="22"/>
                <w:szCs w:val="22"/>
              </w:rPr>
              <w:t>Cernavoda Pod</w:t>
            </w:r>
          </w:p>
        </w:tc>
        <w:tc>
          <w:tcPr>
            <w:tcW w:w="1080" w:type="dxa"/>
            <w:tcBorders>
              <w:top w:val="nil"/>
              <w:left w:val="nil"/>
              <w:bottom w:val="single" w:sz="4" w:space="0" w:color="auto"/>
              <w:right w:val="single" w:sz="4" w:space="0" w:color="auto"/>
            </w:tcBorders>
            <w:shd w:val="clear" w:color="auto" w:fill="auto"/>
            <w:noWrap/>
            <w:vAlign w:val="center"/>
            <w:hideMark/>
          </w:tcPr>
          <w:p w14:paraId="0559F97E"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6,6%</w:t>
            </w:r>
          </w:p>
        </w:tc>
      </w:tr>
      <w:tr w:rsidR="00154832" w:rsidRPr="0023189E" w14:paraId="61DB2763"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F65F10F" w14:textId="77777777" w:rsidR="00154832" w:rsidRPr="0023189E" w:rsidRDefault="00154832" w:rsidP="00154832">
            <w:pPr>
              <w:spacing w:after="0"/>
              <w:rPr>
                <w:rFonts w:ascii="Arial" w:eastAsia="Times New Roman" w:hAnsi="Arial" w:cs="Arial"/>
                <w:sz w:val="22"/>
                <w:szCs w:val="22"/>
              </w:rPr>
            </w:pPr>
            <w:r w:rsidRPr="0023189E">
              <w:rPr>
                <w:rFonts w:ascii="Arial" w:eastAsia="Times New Roman" w:hAnsi="Arial" w:cs="Arial"/>
                <w:sz w:val="22"/>
                <w:szCs w:val="22"/>
              </w:rPr>
              <w:t>Medgidia</w:t>
            </w:r>
          </w:p>
        </w:tc>
        <w:tc>
          <w:tcPr>
            <w:tcW w:w="1080" w:type="dxa"/>
            <w:tcBorders>
              <w:top w:val="nil"/>
              <w:left w:val="nil"/>
              <w:bottom w:val="single" w:sz="4" w:space="0" w:color="auto"/>
              <w:right w:val="single" w:sz="4" w:space="0" w:color="auto"/>
            </w:tcBorders>
            <w:shd w:val="clear" w:color="auto" w:fill="auto"/>
            <w:noWrap/>
            <w:vAlign w:val="center"/>
            <w:hideMark/>
          </w:tcPr>
          <w:p w14:paraId="54DD9341"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4,3%</w:t>
            </w:r>
          </w:p>
        </w:tc>
        <w:tc>
          <w:tcPr>
            <w:tcW w:w="400" w:type="dxa"/>
            <w:tcBorders>
              <w:top w:val="nil"/>
              <w:left w:val="nil"/>
              <w:bottom w:val="nil"/>
              <w:right w:val="nil"/>
            </w:tcBorders>
            <w:shd w:val="clear" w:color="auto" w:fill="auto"/>
            <w:noWrap/>
            <w:vAlign w:val="center"/>
            <w:hideMark/>
          </w:tcPr>
          <w:p w14:paraId="53671767" w14:textId="77777777" w:rsidR="00154832" w:rsidRPr="0023189E"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34F9AEBF" w14:textId="77777777" w:rsidR="00154832" w:rsidRPr="0023189E" w:rsidRDefault="00154832" w:rsidP="00154832">
            <w:pPr>
              <w:spacing w:after="0"/>
              <w:rPr>
                <w:rFonts w:ascii="Arial" w:eastAsia="Times New Roman" w:hAnsi="Arial" w:cs="Arial"/>
                <w:sz w:val="22"/>
                <w:szCs w:val="22"/>
              </w:rPr>
            </w:pPr>
            <w:r w:rsidRPr="0023189E">
              <w:rPr>
                <w:rFonts w:ascii="Arial" w:eastAsia="Times New Roman" w:hAnsi="Arial" w:cs="Arial"/>
                <w:sz w:val="22"/>
                <w:szCs w:val="22"/>
              </w:rPr>
              <w:t>Recolta hc</w:t>
            </w:r>
          </w:p>
        </w:tc>
        <w:tc>
          <w:tcPr>
            <w:tcW w:w="1080" w:type="dxa"/>
            <w:tcBorders>
              <w:top w:val="nil"/>
              <w:left w:val="nil"/>
              <w:bottom w:val="single" w:sz="4" w:space="0" w:color="auto"/>
              <w:right w:val="single" w:sz="4" w:space="0" w:color="auto"/>
            </w:tcBorders>
            <w:shd w:val="clear" w:color="auto" w:fill="auto"/>
            <w:noWrap/>
            <w:vAlign w:val="center"/>
            <w:hideMark/>
          </w:tcPr>
          <w:p w14:paraId="69B1B78A"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5,7%</w:t>
            </w:r>
          </w:p>
        </w:tc>
      </w:tr>
      <w:tr w:rsidR="00154832" w:rsidRPr="0023189E" w14:paraId="4D626DA1"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2F82DD47" w14:textId="77777777" w:rsidR="00154832" w:rsidRPr="0023189E" w:rsidRDefault="00154832" w:rsidP="00154832">
            <w:pPr>
              <w:spacing w:after="0"/>
              <w:rPr>
                <w:rFonts w:ascii="Arial" w:eastAsia="Times New Roman" w:hAnsi="Arial" w:cs="Arial"/>
                <w:sz w:val="22"/>
                <w:szCs w:val="22"/>
              </w:rPr>
            </w:pPr>
            <w:proofErr w:type="spellStart"/>
            <w:r w:rsidRPr="0023189E">
              <w:rPr>
                <w:rFonts w:ascii="Arial" w:eastAsia="Times New Roman" w:hAnsi="Arial" w:cs="Arial"/>
                <w:sz w:val="22"/>
                <w:szCs w:val="22"/>
              </w:rPr>
              <w:t>Tandarei</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4A6FBE3D"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3,2%</w:t>
            </w:r>
          </w:p>
        </w:tc>
        <w:tc>
          <w:tcPr>
            <w:tcW w:w="400" w:type="dxa"/>
            <w:tcBorders>
              <w:top w:val="nil"/>
              <w:left w:val="nil"/>
              <w:bottom w:val="nil"/>
              <w:right w:val="nil"/>
            </w:tcBorders>
            <w:shd w:val="clear" w:color="auto" w:fill="auto"/>
            <w:noWrap/>
            <w:vAlign w:val="center"/>
            <w:hideMark/>
          </w:tcPr>
          <w:p w14:paraId="3BE21502" w14:textId="77777777" w:rsidR="00154832" w:rsidRPr="0023189E"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6B4CC850" w14:textId="77777777" w:rsidR="00154832" w:rsidRPr="0023189E" w:rsidRDefault="00154832" w:rsidP="00154832">
            <w:pPr>
              <w:spacing w:after="0"/>
              <w:rPr>
                <w:rFonts w:ascii="Arial" w:eastAsia="Times New Roman" w:hAnsi="Arial" w:cs="Arial"/>
                <w:sz w:val="22"/>
                <w:szCs w:val="22"/>
              </w:rPr>
            </w:pPr>
            <w:proofErr w:type="spellStart"/>
            <w:r w:rsidRPr="0023189E">
              <w:rPr>
                <w:rFonts w:ascii="Arial" w:eastAsia="Times New Roman" w:hAnsi="Arial" w:cs="Arial"/>
                <w:sz w:val="22"/>
                <w:szCs w:val="22"/>
              </w:rPr>
              <w:t>Bucuresti</w:t>
            </w:r>
            <w:proofErr w:type="spellEnd"/>
            <w:r w:rsidRPr="0023189E">
              <w:rPr>
                <w:rFonts w:ascii="Arial" w:eastAsia="Times New Roman" w:hAnsi="Arial" w:cs="Arial"/>
                <w:sz w:val="22"/>
                <w:szCs w:val="22"/>
              </w:rPr>
              <w:t xml:space="preserve"> Obor</w:t>
            </w:r>
          </w:p>
        </w:tc>
        <w:tc>
          <w:tcPr>
            <w:tcW w:w="1080" w:type="dxa"/>
            <w:tcBorders>
              <w:top w:val="nil"/>
              <w:left w:val="nil"/>
              <w:bottom w:val="single" w:sz="4" w:space="0" w:color="auto"/>
              <w:right w:val="single" w:sz="4" w:space="0" w:color="auto"/>
            </w:tcBorders>
            <w:shd w:val="clear" w:color="auto" w:fill="auto"/>
            <w:noWrap/>
            <w:vAlign w:val="center"/>
            <w:hideMark/>
          </w:tcPr>
          <w:p w14:paraId="7BAD960D"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4,9%</w:t>
            </w:r>
          </w:p>
        </w:tc>
      </w:tr>
      <w:tr w:rsidR="00154832" w:rsidRPr="0023189E" w14:paraId="5E26DB80"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4148B89" w14:textId="77777777" w:rsidR="00154832" w:rsidRPr="0023189E" w:rsidRDefault="00154832" w:rsidP="00154832">
            <w:pPr>
              <w:spacing w:after="0"/>
              <w:rPr>
                <w:rFonts w:ascii="Arial" w:eastAsia="Times New Roman" w:hAnsi="Arial" w:cs="Arial"/>
                <w:sz w:val="22"/>
                <w:szCs w:val="22"/>
              </w:rPr>
            </w:pPr>
            <w:proofErr w:type="spellStart"/>
            <w:r w:rsidRPr="0023189E">
              <w:rPr>
                <w:rFonts w:ascii="Arial" w:eastAsia="Times New Roman" w:hAnsi="Arial" w:cs="Arial"/>
                <w:sz w:val="22"/>
                <w:szCs w:val="22"/>
              </w:rPr>
              <w:t>Ciulnita</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3339DCA3"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1,9%</w:t>
            </w:r>
          </w:p>
        </w:tc>
        <w:tc>
          <w:tcPr>
            <w:tcW w:w="400" w:type="dxa"/>
            <w:tcBorders>
              <w:top w:val="nil"/>
              <w:left w:val="nil"/>
              <w:bottom w:val="nil"/>
              <w:right w:val="nil"/>
            </w:tcBorders>
            <w:shd w:val="clear" w:color="auto" w:fill="auto"/>
            <w:noWrap/>
            <w:vAlign w:val="center"/>
            <w:hideMark/>
          </w:tcPr>
          <w:p w14:paraId="4DD23933" w14:textId="77777777" w:rsidR="00154832" w:rsidRPr="0023189E"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14E92728" w14:textId="77777777" w:rsidR="00154832" w:rsidRPr="0023189E" w:rsidRDefault="00154832" w:rsidP="00154832">
            <w:pPr>
              <w:spacing w:after="0"/>
              <w:rPr>
                <w:rFonts w:ascii="Arial" w:eastAsia="Times New Roman" w:hAnsi="Arial" w:cs="Arial"/>
                <w:sz w:val="22"/>
                <w:szCs w:val="22"/>
              </w:rPr>
            </w:pPr>
            <w:r w:rsidRPr="0023189E">
              <w:rPr>
                <w:rFonts w:ascii="Arial" w:eastAsia="Times New Roman" w:hAnsi="Arial" w:cs="Arial"/>
                <w:sz w:val="22"/>
                <w:szCs w:val="22"/>
              </w:rPr>
              <w:t>Medgidia</w:t>
            </w:r>
          </w:p>
        </w:tc>
        <w:tc>
          <w:tcPr>
            <w:tcW w:w="1080" w:type="dxa"/>
            <w:tcBorders>
              <w:top w:val="nil"/>
              <w:left w:val="nil"/>
              <w:bottom w:val="single" w:sz="4" w:space="0" w:color="auto"/>
              <w:right w:val="single" w:sz="4" w:space="0" w:color="auto"/>
            </w:tcBorders>
            <w:shd w:val="clear" w:color="auto" w:fill="auto"/>
            <w:noWrap/>
            <w:vAlign w:val="center"/>
            <w:hideMark/>
          </w:tcPr>
          <w:p w14:paraId="4F8FE3E6"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4,6%</w:t>
            </w:r>
          </w:p>
        </w:tc>
      </w:tr>
      <w:tr w:rsidR="00154832" w:rsidRPr="0023189E" w14:paraId="12931180"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13BF9B63" w14:textId="77777777" w:rsidR="00154832" w:rsidRPr="0023189E" w:rsidRDefault="00154832" w:rsidP="00154832">
            <w:pPr>
              <w:spacing w:after="0"/>
              <w:rPr>
                <w:rFonts w:ascii="Arial" w:eastAsia="Times New Roman" w:hAnsi="Arial" w:cs="Arial"/>
                <w:sz w:val="22"/>
                <w:szCs w:val="22"/>
              </w:rPr>
            </w:pPr>
            <w:proofErr w:type="spellStart"/>
            <w:r w:rsidRPr="0023189E">
              <w:rPr>
                <w:rFonts w:ascii="Arial" w:eastAsia="Times New Roman" w:hAnsi="Arial" w:cs="Arial"/>
                <w:sz w:val="22"/>
                <w:szCs w:val="22"/>
              </w:rPr>
              <w:t>Buzau</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38B8EF4B"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1,1%</w:t>
            </w:r>
          </w:p>
        </w:tc>
        <w:tc>
          <w:tcPr>
            <w:tcW w:w="400" w:type="dxa"/>
            <w:tcBorders>
              <w:top w:val="nil"/>
              <w:left w:val="nil"/>
              <w:bottom w:val="nil"/>
              <w:right w:val="nil"/>
            </w:tcBorders>
            <w:shd w:val="clear" w:color="auto" w:fill="auto"/>
            <w:noWrap/>
            <w:vAlign w:val="center"/>
            <w:hideMark/>
          </w:tcPr>
          <w:p w14:paraId="29C0F148" w14:textId="77777777" w:rsidR="00154832" w:rsidRPr="0023189E"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69F5133F" w14:textId="77777777" w:rsidR="00154832" w:rsidRPr="0023189E" w:rsidRDefault="00154832" w:rsidP="00154832">
            <w:pPr>
              <w:spacing w:after="0"/>
              <w:rPr>
                <w:rFonts w:ascii="Arial" w:eastAsia="Times New Roman" w:hAnsi="Arial" w:cs="Arial"/>
                <w:sz w:val="22"/>
                <w:szCs w:val="22"/>
              </w:rPr>
            </w:pPr>
            <w:r w:rsidRPr="0023189E">
              <w:rPr>
                <w:rFonts w:ascii="Arial" w:eastAsia="Times New Roman" w:hAnsi="Arial" w:cs="Arial"/>
                <w:sz w:val="22"/>
                <w:szCs w:val="22"/>
              </w:rPr>
              <w:t>Palas</w:t>
            </w:r>
          </w:p>
        </w:tc>
        <w:tc>
          <w:tcPr>
            <w:tcW w:w="1080" w:type="dxa"/>
            <w:tcBorders>
              <w:top w:val="nil"/>
              <w:left w:val="nil"/>
              <w:bottom w:val="single" w:sz="4" w:space="0" w:color="auto"/>
              <w:right w:val="single" w:sz="4" w:space="0" w:color="auto"/>
            </w:tcBorders>
            <w:shd w:val="clear" w:color="auto" w:fill="auto"/>
            <w:noWrap/>
            <w:vAlign w:val="center"/>
            <w:hideMark/>
          </w:tcPr>
          <w:p w14:paraId="79F04BA6"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3,9%</w:t>
            </w:r>
          </w:p>
        </w:tc>
      </w:tr>
      <w:tr w:rsidR="00154832" w:rsidRPr="0023189E" w14:paraId="142C5F0F"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2F130815" w14:textId="77777777" w:rsidR="00154832" w:rsidRPr="0023189E" w:rsidRDefault="00154832" w:rsidP="00154832">
            <w:pPr>
              <w:spacing w:after="0"/>
              <w:rPr>
                <w:rFonts w:ascii="Arial" w:eastAsia="Times New Roman" w:hAnsi="Arial" w:cs="Arial"/>
                <w:sz w:val="22"/>
                <w:szCs w:val="22"/>
              </w:rPr>
            </w:pPr>
            <w:proofErr w:type="spellStart"/>
            <w:r w:rsidRPr="0023189E">
              <w:rPr>
                <w:rFonts w:ascii="Arial" w:eastAsia="Times New Roman" w:hAnsi="Arial" w:cs="Arial"/>
                <w:sz w:val="22"/>
                <w:szCs w:val="22"/>
              </w:rPr>
              <w:t>Faurei</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0829EA65"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0,8%</w:t>
            </w:r>
          </w:p>
        </w:tc>
        <w:tc>
          <w:tcPr>
            <w:tcW w:w="400" w:type="dxa"/>
            <w:tcBorders>
              <w:top w:val="nil"/>
              <w:left w:val="nil"/>
              <w:bottom w:val="nil"/>
              <w:right w:val="nil"/>
            </w:tcBorders>
            <w:shd w:val="clear" w:color="auto" w:fill="auto"/>
            <w:noWrap/>
            <w:vAlign w:val="center"/>
            <w:hideMark/>
          </w:tcPr>
          <w:p w14:paraId="4B11D339" w14:textId="77777777" w:rsidR="00154832" w:rsidRPr="0023189E"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5E103D5" w14:textId="77777777" w:rsidR="00154832" w:rsidRPr="0023189E" w:rsidRDefault="00154832" w:rsidP="00154832">
            <w:pPr>
              <w:spacing w:after="0"/>
              <w:rPr>
                <w:rFonts w:ascii="Arial" w:eastAsia="Times New Roman" w:hAnsi="Arial" w:cs="Arial"/>
                <w:sz w:val="22"/>
                <w:szCs w:val="22"/>
              </w:rPr>
            </w:pPr>
            <w:proofErr w:type="spellStart"/>
            <w:r w:rsidRPr="0023189E">
              <w:rPr>
                <w:rFonts w:ascii="Arial" w:eastAsia="Times New Roman" w:hAnsi="Arial" w:cs="Arial"/>
                <w:sz w:val="22"/>
                <w:szCs w:val="22"/>
              </w:rPr>
              <w:t>Perisoru</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245CB8DB"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3,0%</w:t>
            </w:r>
          </w:p>
        </w:tc>
      </w:tr>
      <w:tr w:rsidR="00154832" w:rsidRPr="0023189E" w14:paraId="2C9CB24C"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5479074" w14:textId="77777777" w:rsidR="00154832" w:rsidRPr="0023189E" w:rsidRDefault="00154832" w:rsidP="00154832">
            <w:pPr>
              <w:spacing w:after="0"/>
              <w:rPr>
                <w:rFonts w:ascii="Arial" w:eastAsia="Times New Roman" w:hAnsi="Arial" w:cs="Arial"/>
                <w:sz w:val="22"/>
                <w:szCs w:val="22"/>
              </w:rPr>
            </w:pPr>
            <w:proofErr w:type="spellStart"/>
            <w:r w:rsidRPr="0023189E">
              <w:rPr>
                <w:rFonts w:ascii="Arial" w:eastAsia="Times New Roman" w:hAnsi="Arial" w:cs="Arial"/>
                <w:sz w:val="22"/>
                <w:szCs w:val="22"/>
              </w:rPr>
              <w:t>Brasov</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257D68FD"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0,7%</w:t>
            </w:r>
          </w:p>
        </w:tc>
        <w:tc>
          <w:tcPr>
            <w:tcW w:w="400" w:type="dxa"/>
            <w:tcBorders>
              <w:top w:val="nil"/>
              <w:left w:val="nil"/>
              <w:bottom w:val="nil"/>
              <w:right w:val="nil"/>
            </w:tcBorders>
            <w:shd w:val="clear" w:color="auto" w:fill="auto"/>
            <w:noWrap/>
            <w:vAlign w:val="center"/>
            <w:hideMark/>
          </w:tcPr>
          <w:p w14:paraId="57318A40" w14:textId="77777777" w:rsidR="00154832" w:rsidRPr="0023189E"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22919903" w14:textId="77777777" w:rsidR="00154832" w:rsidRPr="0023189E" w:rsidRDefault="00154832" w:rsidP="00154832">
            <w:pPr>
              <w:spacing w:after="0"/>
              <w:rPr>
                <w:rFonts w:ascii="Arial" w:eastAsia="Times New Roman" w:hAnsi="Arial" w:cs="Arial"/>
                <w:sz w:val="22"/>
                <w:szCs w:val="22"/>
              </w:rPr>
            </w:pPr>
            <w:proofErr w:type="spellStart"/>
            <w:r w:rsidRPr="0023189E">
              <w:rPr>
                <w:rFonts w:ascii="Arial" w:eastAsia="Times New Roman" w:hAnsi="Arial" w:cs="Arial"/>
                <w:sz w:val="22"/>
                <w:szCs w:val="22"/>
              </w:rPr>
              <w:t>Ciulnita</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46A7C0CF"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2,2%</w:t>
            </w:r>
          </w:p>
        </w:tc>
      </w:tr>
      <w:tr w:rsidR="00154832" w:rsidRPr="0023189E" w14:paraId="705D97EA"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1270D312" w14:textId="77777777" w:rsidR="00154832" w:rsidRPr="0023189E" w:rsidRDefault="00154832" w:rsidP="00154832">
            <w:pPr>
              <w:spacing w:after="0"/>
              <w:rPr>
                <w:rFonts w:ascii="Arial" w:eastAsia="Times New Roman" w:hAnsi="Arial" w:cs="Arial"/>
                <w:sz w:val="22"/>
                <w:szCs w:val="22"/>
              </w:rPr>
            </w:pPr>
            <w:r w:rsidRPr="0023189E">
              <w:rPr>
                <w:rFonts w:ascii="Arial" w:eastAsia="Times New Roman" w:hAnsi="Arial" w:cs="Arial"/>
                <w:sz w:val="22"/>
                <w:szCs w:val="22"/>
              </w:rPr>
              <w:t>Alte destinații</w:t>
            </w:r>
          </w:p>
        </w:tc>
        <w:tc>
          <w:tcPr>
            <w:tcW w:w="1080" w:type="dxa"/>
            <w:tcBorders>
              <w:top w:val="nil"/>
              <w:left w:val="nil"/>
              <w:bottom w:val="single" w:sz="4" w:space="0" w:color="auto"/>
              <w:right w:val="single" w:sz="4" w:space="0" w:color="auto"/>
            </w:tcBorders>
            <w:shd w:val="clear" w:color="auto" w:fill="auto"/>
            <w:noWrap/>
            <w:vAlign w:val="center"/>
            <w:hideMark/>
          </w:tcPr>
          <w:p w14:paraId="0D5E1BA1"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7,0%</w:t>
            </w:r>
          </w:p>
        </w:tc>
        <w:tc>
          <w:tcPr>
            <w:tcW w:w="400" w:type="dxa"/>
            <w:tcBorders>
              <w:top w:val="nil"/>
              <w:left w:val="nil"/>
              <w:bottom w:val="nil"/>
              <w:right w:val="nil"/>
            </w:tcBorders>
            <w:shd w:val="clear" w:color="auto" w:fill="auto"/>
            <w:noWrap/>
            <w:vAlign w:val="center"/>
            <w:hideMark/>
          </w:tcPr>
          <w:p w14:paraId="6E56AAE7" w14:textId="77777777" w:rsidR="00154832" w:rsidRPr="0023189E" w:rsidRDefault="00154832" w:rsidP="00154832">
            <w:pPr>
              <w:spacing w:after="0"/>
              <w:jc w:val="center"/>
              <w:rPr>
                <w:rFonts w:ascii="Arial" w:eastAsia="Times New Roman" w:hAnsi="Arial" w:cs="Arial"/>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DE761B2" w14:textId="77777777" w:rsidR="00154832" w:rsidRPr="0023189E" w:rsidRDefault="00154832" w:rsidP="00154832">
            <w:pPr>
              <w:spacing w:after="0"/>
              <w:rPr>
                <w:rFonts w:ascii="Arial" w:eastAsia="Times New Roman" w:hAnsi="Arial" w:cs="Arial"/>
                <w:sz w:val="22"/>
                <w:szCs w:val="22"/>
              </w:rPr>
            </w:pPr>
            <w:r w:rsidRPr="0023189E">
              <w:rPr>
                <w:rFonts w:ascii="Arial" w:eastAsia="Times New Roman" w:hAnsi="Arial" w:cs="Arial"/>
                <w:sz w:val="22"/>
                <w:szCs w:val="22"/>
              </w:rPr>
              <w:t>Alte destinații</w:t>
            </w:r>
          </w:p>
        </w:tc>
        <w:tc>
          <w:tcPr>
            <w:tcW w:w="1080" w:type="dxa"/>
            <w:tcBorders>
              <w:top w:val="nil"/>
              <w:left w:val="nil"/>
              <w:bottom w:val="single" w:sz="4" w:space="0" w:color="auto"/>
              <w:right w:val="single" w:sz="4" w:space="0" w:color="auto"/>
            </w:tcBorders>
            <w:shd w:val="clear" w:color="auto" w:fill="auto"/>
            <w:noWrap/>
            <w:vAlign w:val="center"/>
            <w:hideMark/>
          </w:tcPr>
          <w:p w14:paraId="009BB439" w14:textId="77777777" w:rsidR="00154832" w:rsidRPr="0023189E" w:rsidRDefault="00154832" w:rsidP="00154832">
            <w:pPr>
              <w:spacing w:after="0"/>
              <w:jc w:val="center"/>
              <w:rPr>
                <w:rFonts w:ascii="Arial" w:eastAsia="Times New Roman" w:hAnsi="Arial" w:cs="Arial"/>
                <w:sz w:val="22"/>
                <w:szCs w:val="22"/>
              </w:rPr>
            </w:pPr>
            <w:r w:rsidRPr="0023189E">
              <w:rPr>
                <w:rFonts w:ascii="Arial" w:eastAsia="Times New Roman" w:hAnsi="Arial" w:cs="Arial"/>
                <w:sz w:val="22"/>
                <w:szCs w:val="22"/>
              </w:rPr>
              <w:t>16,4%</w:t>
            </w:r>
          </w:p>
        </w:tc>
      </w:tr>
      <w:tr w:rsidR="00154832" w:rsidRPr="0023189E" w14:paraId="14709FDF" w14:textId="77777777" w:rsidTr="00154832">
        <w:trPr>
          <w:trHeight w:val="285"/>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199E877" w14:textId="77777777" w:rsidR="00154832" w:rsidRPr="0023189E" w:rsidRDefault="00154832" w:rsidP="00154832">
            <w:pPr>
              <w:spacing w:after="0"/>
              <w:rPr>
                <w:rFonts w:ascii="Arial" w:eastAsia="Times New Roman" w:hAnsi="Arial" w:cs="Arial"/>
                <w:b/>
                <w:bCs/>
                <w:sz w:val="22"/>
                <w:szCs w:val="22"/>
              </w:rPr>
            </w:pPr>
            <w:r w:rsidRPr="0023189E">
              <w:rPr>
                <w:rFonts w:ascii="Arial" w:eastAsia="Times New Roman" w:hAnsi="Arial" w:cs="Arial"/>
                <w:b/>
                <w:bCs/>
                <w:sz w:val="22"/>
                <w:szCs w:val="22"/>
              </w:rPr>
              <w:t>Total</w:t>
            </w:r>
          </w:p>
        </w:tc>
        <w:tc>
          <w:tcPr>
            <w:tcW w:w="1080" w:type="dxa"/>
            <w:tcBorders>
              <w:top w:val="nil"/>
              <w:left w:val="nil"/>
              <w:bottom w:val="single" w:sz="4" w:space="0" w:color="auto"/>
              <w:right w:val="single" w:sz="4" w:space="0" w:color="auto"/>
            </w:tcBorders>
            <w:shd w:val="clear" w:color="auto" w:fill="auto"/>
            <w:noWrap/>
            <w:vAlign w:val="center"/>
            <w:hideMark/>
          </w:tcPr>
          <w:p w14:paraId="1877F75F" w14:textId="77777777" w:rsidR="00154832" w:rsidRPr="0023189E" w:rsidRDefault="00154832" w:rsidP="00154832">
            <w:pPr>
              <w:spacing w:after="0"/>
              <w:jc w:val="center"/>
              <w:rPr>
                <w:rFonts w:ascii="Arial" w:eastAsia="Times New Roman" w:hAnsi="Arial" w:cs="Arial"/>
                <w:b/>
                <w:bCs/>
                <w:sz w:val="22"/>
                <w:szCs w:val="22"/>
              </w:rPr>
            </w:pPr>
            <w:r w:rsidRPr="0023189E">
              <w:rPr>
                <w:rFonts w:ascii="Arial" w:eastAsia="Times New Roman" w:hAnsi="Arial" w:cs="Arial"/>
                <w:b/>
                <w:bCs/>
                <w:sz w:val="22"/>
                <w:szCs w:val="22"/>
              </w:rPr>
              <w:t>100,0%</w:t>
            </w:r>
          </w:p>
        </w:tc>
        <w:tc>
          <w:tcPr>
            <w:tcW w:w="400" w:type="dxa"/>
            <w:tcBorders>
              <w:top w:val="nil"/>
              <w:left w:val="nil"/>
              <w:bottom w:val="nil"/>
              <w:right w:val="nil"/>
            </w:tcBorders>
            <w:shd w:val="clear" w:color="auto" w:fill="auto"/>
            <w:noWrap/>
            <w:vAlign w:val="center"/>
            <w:hideMark/>
          </w:tcPr>
          <w:p w14:paraId="4D59BEB1" w14:textId="77777777" w:rsidR="00154832" w:rsidRPr="0023189E" w:rsidRDefault="00154832" w:rsidP="00154832">
            <w:pPr>
              <w:spacing w:after="0"/>
              <w:jc w:val="center"/>
              <w:rPr>
                <w:rFonts w:ascii="Arial" w:eastAsia="Times New Roman" w:hAnsi="Arial" w:cs="Arial"/>
                <w:b/>
                <w:bCs/>
                <w:sz w:val="22"/>
                <w:szCs w:val="22"/>
              </w:rPr>
            </w:pP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6F57B93" w14:textId="77777777" w:rsidR="00154832" w:rsidRPr="0023189E" w:rsidRDefault="00154832" w:rsidP="00154832">
            <w:pPr>
              <w:spacing w:after="0"/>
              <w:rPr>
                <w:rFonts w:ascii="Arial" w:eastAsia="Times New Roman" w:hAnsi="Arial" w:cs="Arial"/>
                <w:b/>
                <w:bCs/>
                <w:sz w:val="22"/>
                <w:szCs w:val="22"/>
              </w:rPr>
            </w:pPr>
            <w:r w:rsidRPr="0023189E">
              <w:rPr>
                <w:rFonts w:ascii="Arial" w:eastAsia="Times New Roman" w:hAnsi="Arial" w:cs="Arial"/>
                <w:b/>
                <w:bCs/>
                <w:sz w:val="22"/>
                <w:szCs w:val="22"/>
              </w:rPr>
              <w:t>Total</w:t>
            </w:r>
          </w:p>
        </w:tc>
        <w:tc>
          <w:tcPr>
            <w:tcW w:w="1080" w:type="dxa"/>
            <w:tcBorders>
              <w:top w:val="nil"/>
              <w:left w:val="nil"/>
              <w:bottom w:val="single" w:sz="4" w:space="0" w:color="auto"/>
              <w:right w:val="single" w:sz="4" w:space="0" w:color="auto"/>
            </w:tcBorders>
            <w:shd w:val="clear" w:color="auto" w:fill="auto"/>
            <w:noWrap/>
            <w:vAlign w:val="center"/>
            <w:hideMark/>
          </w:tcPr>
          <w:p w14:paraId="12925FC4" w14:textId="77777777" w:rsidR="00154832" w:rsidRPr="0023189E" w:rsidRDefault="00154832" w:rsidP="00154832">
            <w:pPr>
              <w:spacing w:after="0"/>
              <w:jc w:val="center"/>
              <w:rPr>
                <w:rFonts w:ascii="Arial" w:eastAsia="Times New Roman" w:hAnsi="Arial" w:cs="Arial"/>
                <w:b/>
                <w:bCs/>
                <w:sz w:val="22"/>
                <w:szCs w:val="22"/>
              </w:rPr>
            </w:pPr>
            <w:r w:rsidRPr="0023189E">
              <w:rPr>
                <w:rFonts w:ascii="Arial" w:eastAsia="Times New Roman" w:hAnsi="Arial" w:cs="Arial"/>
                <w:b/>
                <w:bCs/>
                <w:sz w:val="22"/>
                <w:szCs w:val="22"/>
              </w:rPr>
              <w:t>100,0%</w:t>
            </w:r>
          </w:p>
        </w:tc>
      </w:tr>
    </w:tbl>
    <w:p w14:paraId="3FB1F44B" w14:textId="77777777" w:rsidR="00154832" w:rsidRDefault="00154832" w:rsidP="00154832">
      <w:pPr>
        <w:pStyle w:val="ITPpara"/>
      </w:pPr>
    </w:p>
    <w:p w14:paraId="28F5C99F" w14:textId="77777777" w:rsidR="00154832" w:rsidRDefault="00154832" w:rsidP="00154832">
      <w:pPr>
        <w:spacing w:after="160" w:line="259" w:lineRule="auto"/>
        <w:rPr>
          <w:rFonts w:ascii="Arial" w:hAnsi="Arial" w:cs="Arial"/>
          <w:sz w:val="22"/>
          <w:szCs w:val="22"/>
        </w:rPr>
      </w:pPr>
      <w:r>
        <w:rPr>
          <w:rFonts w:ascii="Arial" w:hAnsi="Arial" w:cs="Arial"/>
          <w:sz w:val="22"/>
          <w:szCs w:val="22"/>
        </w:rPr>
        <w:br w:type="page"/>
      </w:r>
    </w:p>
    <w:p w14:paraId="7844B392" w14:textId="77777777" w:rsidR="00154832" w:rsidRDefault="00154832" w:rsidP="00154832">
      <w:pPr>
        <w:spacing w:after="0"/>
        <w:jc w:val="both"/>
        <w:rPr>
          <w:rFonts w:ascii="Arial" w:hAnsi="Arial" w:cs="Arial"/>
          <w:sz w:val="22"/>
          <w:szCs w:val="22"/>
        </w:rPr>
      </w:pPr>
    </w:p>
    <w:p w14:paraId="7EA9EDEF" w14:textId="77777777" w:rsidR="00154832" w:rsidRPr="00ED04C7" w:rsidRDefault="00154832" w:rsidP="00154832">
      <w:pPr>
        <w:pStyle w:val="ITPpara"/>
      </w:pPr>
      <w:r w:rsidRPr="00ED04C7">
        <w:t>Prognoza traficului</w:t>
      </w:r>
      <w:r>
        <w:t xml:space="preserve"> de pasageri pentru anii de perspectivă 2025, 2030, 2035, 200, 2045 și 2050 este prezentată în tabelul următor.</w:t>
      </w:r>
    </w:p>
    <w:p w14:paraId="5819DA71" w14:textId="77777777" w:rsidR="00154832" w:rsidRPr="00ED04C7" w:rsidRDefault="00154832" w:rsidP="00154832">
      <w:pPr>
        <w:rPr>
          <w:rFonts w:ascii="Arial" w:hAnsi="Arial" w:cs="Arial"/>
        </w:rPr>
      </w:pPr>
    </w:p>
    <w:p w14:paraId="72DDFB30" w14:textId="4A176529" w:rsidR="00154832" w:rsidRPr="00ED04C7" w:rsidRDefault="00154832" w:rsidP="00154832">
      <w:pPr>
        <w:pStyle w:val="Tabel0"/>
      </w:pPr>
      <w:bookmarkStart w:id="438" w:name="_Toc27672161"/>
      <w:bookmarkStart w:id="439" w:name="_Toc32221051"/>
      <w:r w:rsidRPr="00ED04C7">
        <w:t xml:space="preserve">Tabel </w:t>
      </w:r>
      <w:r w:rsidRPr="00ED04C7">
        <w:fldChar w:fldCharType="begin"/>
      </w:r>
      <w:r w:rsidRPr="00ED04C7">
        <w:instrText xml:space="preserve"> STYLEREF 1 \s </w:instrText>
      </w:r>
      <w:r w:rsidRPr="00ED04C7">
        <w:fldChar w:fldCharType="separate"/>
      </w:r>
      <w:r w:rsidR="00874CAB">
        <w:rPr>
          <w:noProof/>
        </w:rPr>
        <w:t>4</w:t>
      </w:r>
      <w:r w:rsidRPr="00ED04C7">
        <w:fldChar w:fldCharType="end"/>
      </w:r>
      <w:r w:rsidRPr="00ED04C7">
        <w:noBreakHyphen/>
      </w:r>
      <w:r w:rsidRPr="00ED04C7">
        <w:fldChar w:fldCharType="begin"/>
      </w:r>
      <w:r w:rsidRPr="00ED04C7">
        <w:instrText xml:space="preserve"> SEQ Tabel \* ARABIC \s 1 </w:instrText>
      </w:r>
      <w:r w:rsidRPr="00ED04C7">
        <w:fldChar w:fldCharType="separate"/>
      </w:r>
      <w:r w:rsidR="00874CAB">
        <w:rPr>
          <w:noProof/>
        </w:rPr>
        <w:t>12</w:t>
      </w:r>
      <w:r w:rsidRPr="00ED04C7">
        <w:fldChar w:fldCharType="end"/>
      </w:r>
      <w:r w:rsidRPr="00ED04C7">
        <w:t xml:space="preserve">. Prognoza traficului feroviar </w:t>
      </w:r>
      <w:bookmarkEnd w:id="438"/>
      <w:r>
        <w:t xml:space="preserve">de călători – </w:t>
      </w:r>
      <w:r w:rsidR="00F67010">
        <w:t>Stația</w:t>
      </w:r>
      <w:r>
        <w:t xml:space="preserve"> Fetești</w:t>
      </w:r>
      <w:bookmarkEnd w:id="439"/>
    </w:p>
    <w:p w14:paraId="48FA4DFC" w14:textId="77777777" w:rsidR="000C51A7" w:rsidRDefault="000C51A7" w:rsidP="00154832">
      <w:pPr>
        <w:rPr>
          <w:rFonts w:ascii="Arial" w:hAnsi="Arial" w:cs="Arial"/>
        </w:rPr>
      </w:pPr>
    </w:p>
    <w:p w14:paraId="458E859A" w14:textId="77777777" w:rsidR="000C51A7" w:rsidRPr="00ED04C7" w:rsidRDefault="000C51A7" w:rsidP="00154832">
      <w:pPr>
        <w:rPr>
          <w:rFonts w:ascii="Arial" w:hAnsi="Arial" w:cs="Arial"/>
        </w:rPr>
      </w:pPr>
      <w:r w:rsidRPr="000C51A7">
        <w:rPr>
          <w:noProof/>
          <w:lang w:val="en-US" w:eastAsia="en-US"/>
        </w:rPr>
        <w:drawing>
          <wp:inline distT="0" distB="0" distL="0" distR="0" wp14:anchorId="588F21BD" wp14:editId="060E22FC">
            <wp:extent cx="6300470" cy="1008380"/>
            <wp:effectExtent l="0" t="0" r="508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00470" cy="1008380"/>
                    </a:xfrm>
                    <a:prstGeom prst="rect">
                      <a:avLst/>
                    </a:prstGeom>
                    <a:noFill/>
                    <a:ln>
                      <a:noFill/>
                    </a:ln>
                  </pic:spPr>
                </pic:pic>
              </a:graphicData>
            </a:graphic>
          </wp:inline>
        </w:drawing>
      </w:r>
    </w:p>
    <w:p w14:paraId="07A8429C" w14:textId="77777777" w:rsidR="00154832" w:rsidRDefault="00154832" w:rsidP="00154832">
      <w:pPr>
        <w:rPr>
          <w:rFonts w:ascii="Arial" w:hAnsi="Arial" w:cs="Arial"/>
        </w:rPr>
      </w:pPr>
    </w:p>
    <w:p w14:paraId="5D101018" w14:textId="77777777" w:rsidR="00154832" w:rsidRDefault="00154832" w:rsidP="00154832">
      <w:pPr>
        <w:rPr>
          <w:rFonts w:ascii="Arial" w:hAnsi="Arial" w:cs="Arial"/>
        </w:rPr>
      </w:pPr>
      <w:r>
        <w:rPr>
          <w:noProof/>
          <w:lang w:val="en-US" w:eastAsia="en-US"/>
        </w:rPr>
        <w:drawing>
          <wp:inline distT="0" distB="0" distL="0" distR="0" wp14:anchorId="6760D06C" wp14:editId="0828A5E4">
            <wp:extent cx="6053576" cy="3160941"/>
            <wp:effectExtent l="0" t="0" r="4445" b="1905"/>
            <wp:docPr id="53" name="Chart 53">
              <a:extLst xmlns:a="http://schemas.openxmlformats.org/drawingml/2006/main">
                <a:ext uri="{FF2B5EF4-FFF2-40B4-BE49-F238E27FC236}">
                  <a16:creationId xmlns:a16="http://schemas.microsoft.com/office/drawing/2014/main" id="{C1C4F2FB-759B-4687-971C-EEBBA44B72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C46561D" w14:textId="77777777" w:rsidR="00154832" w:rsidRPr="00ED04C7" w:rsidRDefault="00154832" w:rsidP="00154832">
      <w:pPr>
        <w:rPr>
          <w:rFonts w:ascii="Arial" w:hAnsi="Arial" w:cs="Arial"/>
        </w:rPr>
      </w:pPr>
    </w:p>
    <w:p w14:paraId="416277DE" w14:textId="77777777" w:rsidR="00154832" w:rsidRDefault="00154832" w:rsidP="00154832">
      <w:pPr>
        <w:spacing w:after="0"/>
        <w:jc w:val="both"/>
        <w:rPr>
          <w:rFonts w:ascii="Arial" w:hAnsi="Arial" w:cs="Arial"/>
          <w:sz w:val="22"/>
          <w:szCs w:val="22"/>
        </w:rPr>
      </w:pPr>
    </w:p>
    <w:p w14:paraId="799D579C" w14:textId="77777777" w:rsidR="00154832" w:rsidRPr="009A3F94" w:rsidRDefault="00154832" w:rsidP="00154832">
      <w:pPr>
        <w:spacing w:after="0"/>
        <w:jc w:val="both"/>
        <w:rPr>
          <w:rFonts w:ascii="Arial" w:hAnsi="Arial" w:cs="Arial"/>
          <w:sz w:val="22"/>
          <w:szCs w:val="22"/>
        </w:rPr>
      </w:pPr>
      <w:r w:rsidRPr="009A3F94">
        <w:rPr>
          <w:rFonts w:ascii="Arial" w:hAnsi="Arial" w:cs="Arial"/>
          <w:sz w:val="22"/>
          <w:szCs w:val="22"/>
        </w:rPr>
        <w:br w:type="page"/>
      </w:r>
    </w:p>
    <w:p w14:paraId="24370551" w14:textId="77777777" w:rsidR="00824478" w:rsidRPr="009A3F94" w:rsidRDefault="00824478" w:rsidP="000B22E1">
      <w:pPr>
        <w:spacing w:after="0"/>
        <w:rPr>
          <w:rFonts w:ascii="Arial" w:hAnsi="Arial" w:cs="Arial"/>
          <w:sz w:val="22"/>
          <w:szCs w:val="22"/>
        </w:rPr>
      </w:pPr>
    </w:p>
    <w:p w14:paraId="6DD3C1D3" w14:textId="77777777" w:rsidR="00824478" w:rsidRPr="009A3F94" w:rsidRDefault="00824478" w:rsidP="0064473B">
      <w:pPr>
        <w:pStyle w:val="Heading1"/>
      </w:pPr>
      <w:bookmarkStart w:id="440" w:name="_Toc32305451"/>
      <w:r w:rsidRPr="009A3F94">
        <w:t>Anexe</w:t>
      </w:r>
      <w:bookmarkEnd w:id="440"/>
    </w:p>
    <w:p w14:paraId="6FBFADD7" w14:textId="77777777" w:rsidR="00824478" w:rsidRPr="009A3F94" w:rsidRDefault="00824478" w:rsidP="0064473B">
      <w:pPr>
        <w:pStyle w:val="Head2"/>
        <w:numPr>
          <w:ilvl w:val="0"/>
          <w:numId w:val="0"/>
        </w:numPr>
      </w:pPr>
      <w:bookmarkStart w:id="441" w:name="_Toc32305452"/>
      <w:r w:rsidRPr="009A3F94">
        <w:t xml:space="preserve">Anexa </w:t>
      </w:r>
      <w:r w:rsidR="00924376" w:rsidRPr="009A3F94">
        <w:t>1</w:t>
      </w:r>
      <w:r w:rsidRPr="009A3F94">
        <w:t>. Descrierea Modelului Național de Transport MPGT</w:t>
      </w:r>
      <w:bookmarkEnd w:id="441"/>
    </w:p>
    <w:p w14:paraId="277D0A6B" w14:textId="77777777" w:rsidR="00824478" w:rsidRPr="009A3F94" w:rsidRDefault="00824478" w:rsidP="00DE63CA">
      <w:pPr>
        <w:pStyle w:val="ITPpara"/>
        <w:rPr>
          <w:noProof w:val="0"/>
        </w:rPr>
      </w:pPr>
      <w:r w:rsidRPr="009A3F94">
        <w:rPr>
          <w:noProof w:val="0"/>
        </w:rPr>
        <w:t xml:space="preserve">Un model de transport constituie o reprezentare computerizată a </w:t>
      </w:r>
      <w:proofErr w:type="spellStart"/>
      <w:r w:rsidRPr="009A3F94">
        <w:rPr>
          <w:noProof w:val="0"/>
        </w:rPr>
        <w:t>circulaţiei</w:t>
      </w:r>
      <w:proofErr w:type="spellEnd"/>
      <w:r w:rsidRPr="009A3F94">
        <w:rPr>
          <w:noProof w:val="0"/>
        </w:rPr>
        <w:t xml:space="preserve"> persoanelor, mărfurilor (deplasări) </w:t>
      </w:r>
      <w:proofErr w:type="spellStart"/>
      <w:r w:rsidRPr="009A3F94">
        <w:rPr>
          <w:noProof w:val="0"/>
        </w:rPr>
        <w:t>şi</w:t>
      </w:r>
      <w:proofErr w:type="spellEnd"/>
      <w:r w:rsidRPr="009A3F94">
        <w:rPr>
          <w:noProof w:val="0"/>
        </w:rPr>
        <w:t xml:space="preserve"> a vehiculelor în cadrului sistemului de transport. Acesta are rolul de a crea o imagine a modului în care comportamentul de călătorie, modelele de călătorie </w:t>
      </w:r>
      <w:proofErr w:type="spellStart"/>
      <w:r w:rsidRPr="009A3F94">
        <w:rPr>
          <w:noProof w:val="0"/>
        </w:rPr>
        <w:t>şi</w:t>
      </w:r>
      <w:proofErr w:type="spellEnd"/>
      <w:r w:rsidRPr="009A3F94">
        <w:rPr>
          <w:noProof w:val="0"/>
        </w:rPr>
        <w:t xml:space="preserve"> solicitările vor </w:t>
      </w:r>
      <w:proofErr w:type="spellStart"/>
      <w:r w:rsidRPr="009A3F94">
        <w:rPr>
          <w:noProof w:val="0"/>
        </w:rPr>
        <w:t>reacţiona</w:t>
      </w:r>
      <w:proofErr w:type="spellEnd"/>
      <w:r w:rsidRPr="009A3F94">
        <w:rPr>
          <w:noProof w:val="0"/>
        </w:rPr>
        <w:t>, în timp, la schimbări de politică, infrastructură sau servicii.</w:t>
      </w:r>
    </w:p>
    <w:p w14:paraId="03056159" w14:textId="77777777" w:rsidR="00824478" w:rsidRPr="009A3F94" w:rsidRDefault="00824478" w:rsidP="00DE63CA">
      <w:pPr>
        <w:pStyle w:val="ITPpara"/>
        <w:rPr>
          <w:noProof w:val="0"/>
        </w:rPr>
      </w:pPr>
      <w:r w:rsidRPr="009A3F94">
        <w:rPr>
          <w:noProof w:val="0"/>
        </w:rPr>
        <w:t xml:space="preserve">Un beneficiu major al utilizării unui model de transport este că acesta asigură faptul că propunerile de proiecte sau variantele de proiect sunt avute în vedere în mod consecvent atât în cadrul studiilor cât </w:t>
      </w:r>
      <w:proofErr w:type="spellStart"/>
      <w:r w:rsidRPr="009A3F94">
        <w:rPr>
          <w:noProof w:val="0"/>
        </w:rPr>
        <w:t>şi</w:t>
      </w:r>
      <w:proofErr w:type="spellEnd"/>
      <w:r w:rsidRPr="009A3F94">
        <w:rPr>
          <w:noProof w:val="0"/>
        </w:rPr>
        <w:t xml:space="preserve"> între acestea.</w:t>
      </w:r>
    </w:p>
    <w:p w14:paraId="007448D6" w14:textId="77777777" w:rsidR="00824478" w:rsidRPr="009A3F94" w:rsidRDefault="00824478" w:rsidP="00DE63CA">
      <w:pPr>
        <w:pStyle w:val="ITPpara"/>
        <w:rPr>
          <w:noProof w:val="0"/>
        </w:rPr>
      </w:pPr>
      <w:r w:rsidRPr="009A3F94">
        <w:rPr>
          <w:noProof w:val="0"/>
        </w:rPr>
        <w:t>Structura de bază a MNT este prezentată în figura de mai jos:</w:t>
      </w:r>
    </w:p>
    <w:p w14:paraId="081AE163" w14:textId="717B08EF" w:rsidR="00824478" w:rsidRPr="009A3F94" w:rsidRDefault="00824478" w:rsidP="00744A7F">
      <w:pPr>
        <w:pStyle w:val="Tabel0"/>
      </w:pPr>
      <w:bookmarkStart w:id="442" w:name="_Toc476127404"/>
      <w:bookmarkStart w:id="443" w:name="_Toc16514131"/>
      <w:r w:rsidRPr="009A3F94">
        <w:t xml:space="preserve">Figură </w:t>
      </w:r>
      <w:r w:rsidR="006108F0" w:rsidRPr="009A3F94">
        <w:fldChar w:fldCharType="begin"/>
      </w:r>
      <w:r w:rsidR="006108F0" w:rsidRPr="009A3F94">
        <w:instrText xml:space="preserve"> STYLEREF 1 \s </w:instrText>
      </w:r>
      <w:r w:rsidR="006108F0" w:rsidRPr="009A3F94">
        <w:fldChar w:fldCharType="separate"/>
      </w:r>
      <w:r w:rsidR="00874CAB">
        <w:rPr>
          <w:noProof/>
        </w:rPr>
        <w:t>5</w:t>
      </w:r>
      <w:r w:rsidR="006108F0" w:rsidRPr="009A3F94">
        <w:fldChar w:fldCharType="end"/>
      </w:r>
      <w:r w:rsidR="006108F0" w:rsidRPr="009A3F94">
        <w:noBreakHyphen/>
      </w:r>
      <w:r w:rsidR="006108F0" w:rsidRPr="009A3F94">
        <w:fldChar w:fldCharType="begin"/>
      </w:r>
      <w:r w:rsidR="006108F0" w:rsidRPr="009A3F94">
        <w:instrText xml:space="preserve"> SEQ Figură \* ARABIC \s 1 </w:instrText>
      </w:r>
      <w:r w:rsidR="006108F0" w:rsidRPr="009A3F94">
        <w:fldChar w:fldCharType="separate"/>
      </w:r>
      <w:r w:rsidR="00874CAB">
        <w:rPr>
          <w:noProof/>
        </w:rPr>
        <w:t>1</w:t>
      </w:r>
      <w:r w:rsidR="006108F0" w:rsidRPr="009A3F94">
        <w:fldChar w:fldCharType="end"/>
      </w:r>
      <w:r w:rsidRPr="009A3F94">
        <w:t>. Structura de bază a Modelului Național de Transport</w:t>
      </w:r>
      <w:bookmarkEnd w:id="442"/>
      <w:bookmarkEnd w:id="443"/>
    </w:p>
    <w:p w14:paraId="0A453A73" w14:textId="77777777" w:rsidR="00824478" w:rsidRPr="009A3F94" w:rsidRDefault="00824478" w:rsidP="00DE63CA">
      <w:pPr>
        <w:pStyle w:val="ITPpara"/>
        <w:rPr>
          <w:noProof w:val="0"/>
        </w:rPr>
      </w:pPr>
      <w:r w:rsidRPr="009A3F94">
        <w:rPr>
          <w:lang w:val="en-US"/>
        </w:rPr>
        <w:drawing>
          <wp:anchor distT="0" distB="0" distL="114300" distR="114300" simplePos="0" relativeHeight="251668480" behindDoc="0" locked="0" layoutInCell="1" allowOverlap="1" wp14:anchorId="1A70C976" wp14:editId="73ED7F18">
            <wp:simplePos x="0" y="0"/>
            <wp:positionH relativeFrom="margin">
              <wp:align>left</wp:align>
            </wp:positionH>
            <wp:positionV relativeFrom="paragraph">
              <wp:posOffset>-4817</wp:posOffset>
            </wp:positionV>
            <wp:extent cx="4366895" cy="2781935"/>
            <wp:effectExtent l="0" t="0" r="0" b="0"/>
            <wp:wrapSquare wrapText="bothSides"/>
            <wp:docPr id="80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66895" cy="27819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A3F94">
        <w:rPr>
          <w:noProof w:val="0"/>
        </w:rPr>
        <w:t>Intervențiile specifice pe care Modelul Național de Transport este capabil să le modeleze includ:</w:t>
      </w:r>
    </w:p>
    <w:p w14:paraId="1CE009EE" w14:textId="77777777" w:rsidR="00824478" w:rsidRPr="009A3F94" w:rsidRDefault="00824478" w:rsidP="000B22E1">
      <w:pPr>
        <w:pStyle w:val="BulletLevel1"/>
        <w:spacing w:before="0" w:after="0"/>
        <w:rPr>
          <w:sz w:val="22"/>
          <w:szCs w:val="22"/>
        </w:rPr>
      </w:pPr>
      <w:r w:rsidRPr="009A3F94">
        <w:rPr>
          <w:sz w:val="22"/>
          <w:szCs w:val="22"/>
        </w:rPr>
        <w:t xml:space="preserve">Impactul schimbărilor economice (PIB, venit, grad de motorizare) și sociale (nivelul și distribuția populației), variații ale cererii de transport; </w:t>
      </w:r>
    </w:p>
    <w:p w14:paraId="59E9A550" w14:textId="77777777" w:rsidR="00824478" w:rsidRPr="009A3F94" w:rsidRDefault="00824478" w:rsidP="000B22E1">
      <w:pPr>
        <w:pStyle w:val="BulletLevel1"/>
        <w:spacing w:before="0" w:after="0"/>
        <w:rPr>
          <w:sz w:val="22"/>
          <w:szCs w:val="22"/>
        </w:rPr>
      </w:pPr>
      <w:r w:rsidRPr="009A3F94">
        <w:rPr>
          <w:sz w:val="22"/>
          <w:szCs w:val="22"/>
        </w:rPr>
        <w:t>Modificări ale infrastructurii;</w:t>
      </w:r>
    </w:p>
    <w:p w14:paraId="7377E6C5" w14:textId="77777777" w:rsidR="00824478" w:rsidRPr="009A3F94" w:rsidRDefault="00824478" w:rsidP="000B22E1">
      <w:pPr>
        <w:pStyle w:val="BulletLevel1"/>
        <w:spacing w:before="0" w:after="0"/>
        <w:rPr>
          <w:sz w:val="22"/>
          <w:szCs w:val="22"/>
        </w:rPr>
      </w:pPr>
      <w:r w:rsidRPr="009A3F94">
        <w:rPr>
          <w:sz w:val="22"/>
          <w:szCs w:val="22"/>
        </w:rPr>
        <w:t>Noi servicii de transport public (TP);</w:t>
      </w:r>
    </w:p>
    <w:p w14:paraId="59DD054E" w14:textId="77777777" w:rsidR="00824478" w:rsidRPr="009A3F94" w:rsidRDefault="00824478" w:rsidP="000B22E1">
      <w:pPr>
        <w:pStyle w:val="BulletLevel1"/>
        <w:spacing w:before="0" w:after="0"/>
        <w:rPr>
          <w:sz w:val="22"/>
          <w:szCs w:val="22"/>
        </w:rPr>
      </w:pPr>
      <w:r w:rsidRPr="009A3F94">
        <w:rPr>
          <w:sz w:val="22"/>
          <w:szCs w:val="22"/>
        </w:rPr>
        <w:t>Politici ce includ:</w:t>
      </w:r>
    </w:p>
    <w:p w14:paraId="0F21775A" w14:textId="77777777" w:rsidR="00824478" w:rsidRPr="009A3F94" w:rsidRDefault="00824478" w:rsidP="008C5C8B">
      <w:pPr>
        <w:pStyle w:val="Bull2"/>
        <w:rPr>
          <w:noProof w:val="0"/>
        </w:rPr>
      </w:pPr>
      <w:r w:rsidRPr="009A3F94">
        <w:rPr>
          <w:noProof w:val="0"/>
        </w:rPr>
        <w:t xml:space="preserve">Tarife diferențiate pentru transport feroviar și cel aerian </w:t>
      </w:r>
    </w:p>
    <w:p w14:paraId="11EC6E65" w14:textId="77777777" w:rsidR="00824478" w:rsidRPr="00BF5C20" w:rsidRDefault="00824478" w:rsidP="008C5C8B">
      <w:pPr>
        <w:pStyle w:val="Bull2"/>
        <w:rPr>
          <w:rFonts w:ascii="Arial" w:hAnsi="Arial" w:cs="Arial"/>
          <w:noProof w:val="0"/>
        </w:rPr>
      </w:pPr>
      <w:proofErr w:type="spellStart"/>
      <w:r w:rsidRPr="00BF5C20">
        <w:rPr>
          <w:rFonts w:ascii="Arial" w:hAnsi="Arial" w:cs="Arial"/>
          <w:noProof w:val="0"/>
        </w:rPr>
        <w:t>Internalizarea</w:t>
      </w:r>
      <w:proofErr w:type="spellEnd"/>
      <w:r w:rsidRPr="00BF5C20">
        <w:rPr>
          <w:rFonts w:ascii="Arial" w:hAnsi="Arial" w:cs="Arial"/>
          <w:noProof w:val="0"/>
        </w:rPr>
        <w:t xml:space="preserve"> costurilor externe de transport </w:t>
      </w:r>
    </w:p>
    <w:p w14:paraId="3653E319" w14:textId="77777777" w:rsidR="00824478" w:rsidRPr="00BF5C20" w:rsidRDefault="00824478" w:rsidP="008C5C8B">
      <w:pPr>
        <w:pStyle w:val="Bull2"/>
        <w:rPr>
          <w:rFonts w:ascii="Arial" w:hAnsi="Arial" w:cs="Arial"/>
          <w:noProof w:val="0"/>
        </w:rPr>
      </w:pPr>
      <w:r w:rsidRPr="00BF5C20">
        <w:rPr>
          <w:rFonts w:ascii="Arial" w:hAnsi="Arial" w:cs="Arial"/>
          <w:noProof w:val="0"/>
        </w:rPr>
        <w:t>Politici legate de modificarea climei (subvenții pentru modurile de transport cu emisii reduse)</w:t>
      </w:r>
    </w:p>
    <w:p w14:paraId="4B3BF7B8" w14:textId="77777777" w:rsidR="00824478" w:rsidRPr="00BF5C20" w:rsidRDefault="00824478" w:rsidP="008C5C8B">
      <w:pPr>
        <w:pStyle w:val="Bull2"/>
        <w:rPr>
          <w:rFonts w:ascii="Arial" w:hAnsi="Arial" w:cs="Arial"/>
          <w:noProof w:val="0"/>
        </w:rPr>
      </w:pPr>
      <w:r w:rsidRPr="00BF5C20">
        <w:rPr>
          <w:rFonts w:ascii="Arial" w:hAnsi="Arial" w:cs="Arial"/>
          <w:noProof w:val="0"/>
        </w:rPr>
        <w:t>Introducerea taxelor de drumuri;</w:t>
      </w:r>
    </w:p>
    <w:p w14:paraId="569B2C2D" w14:textId="77777777" w:rsidR="00824478" w:rsidRPr="00BF5C20" w:rsidRDefault="00824478" w:rsidP="008C5C8B">
      <w:pPr>
        <w:pStyle w:val="Bull2"/>
        <w:rPr>
          <w:rFonts w:ascii="Arial" w:hAnsi="Arial" w:cs="Arial"/>
          <w:noProof w:val="0"/>
        </w:rPr>
      </w:pPr>
      <w:r w:rsidRPr="00BF5C20">
        <w:rPr>
          <w:rFonts w:ascii="Arial" w:hAnsi="Arial" w:cs="Arial"/>
          <w:noProof w:val="0"/>
        </w:rPr>
        <w:t>Gradul de motorizare și legătura sa cu nivelul de taxare.</w:t>
      </w:r>
    </w:p>
    <w:p w14:paraId="19FAAE7D" w14:textId="77777777" w:rsidR="00824478" w:rsidRDefault="00824478" w:rsidP="00DE63CA">
      <w:pPr>
        <w:pStyle w:val="ITPpara"/>
        <w:rPr>
          <w:noProof w:val="0"/>
        </w:rPr>
      </w:pPr>
      <w:r w:rsidRPr="009A3F94">
        <w:rPr>
          <w:noProof w:val="0"/>
        </w:rPr>
        <w:t xml:space="preserve">Cererile modelate în MNT vor reacționa la modificări de costuri și timp pentru toate aspectele legate de călătorie. Cele mai întâlnite intervenții în cadrul Master Planului sunt acelea legate de îmbunătățiri ale infrastructurii, cum ar fi construcția de autostrăzi și drumuri expres, reabilitări de cale ferată, creșterea frecvenței serviciilor precum și reabilitarea și modernizarea terminalelor de marfă în porturi și a centrelor </w:t>
      </w:r>
      <w:proofErr w:type="spellStart"/>
      <w:r w:rsidRPr="009A3F94">
        <w:rPr>
          <w:noProof w:val="0"/>
        </w:rPr>
        <w:t>multimodale</w:t>
      </w:r>
      <w:proofErr w:type="spellEnd"/>
      <w:r w:rsidRPr="009A3F94">
        <w:rPr>
          <w:noProof w:val="0"/>
        </w:rPr>
        <w:t>. Dar modelul este construit să poată evalua și intervențiile legate de politici, incluzând măsuri de taxare a utilizatorilor de drum, creșterea accizelor pe combustibil sau impunerea de costuri suplimentare pentru deținerea în proprietate a autoturismelor, prin creșterea impozitelor sau a taxelor de înmatriculare. De exemplu, taxarea vehiculelor grele va conduce la creșterea costurilor de operare și limitarea distanțelor parcurse de camioane, ceea ce induce transferul către alte moduri (în special către calea ferată) sau la dispariția totală a anumitor călătorii. Structura modelului include toate aceste mecanisme de reacție la modificarea anumitor parametri de politică de transport. Creșterea taxelor de înmatriculare sau a impozitelor pe proprietate vor afecta gradul de motorizare prin intermediul modului specific integrat în cadrul modelului național.</w:t>
      </w:r>
    </w:p>
    <w:p w14:paraId="4104B9B7" w14:textId="77777777" w:rsidR="001C570A" w:rsidRDefault="001C570A" w:rsidP="00DE63CA">
      <w:pPr>
        <w:pStyle w:val="ITPpara"/>
        <w:rPr>
          <w:noProof w:val="0"/>
        </w:rPr>
      </w:pPr>
    </w:p>
    <w:p w14:paraId="6D55862F" w14:textId="77777777" w:rsidR="004C2610" w:rsidRDefault="004C2610" w:rsidP="00DE63CA">
      <w:pPr>
        <w:pStyle w:val="ITPpara"/>
        <w:rPr>
          <w:noProof w:val="0"/>
        </w:rPr>
      </w:pPr>
    </w:p>
    <w:p w14:paraId="050997B6" w14:textId="77777777" w:rsidR="001C570A" w:rsidRPr="009A3F94" w:rsidRDefault="001C570A" w:rsidP="00DE63CA">
      <w:pPr>
        <w:pStyle w:val="ITPpara"/>
        <w:rPr>
          <w:noProof w:val="0"/>
        </w:rPr>
      </w:pPr>
    </w:p>
    <w:p w14:paraId="5C0DE47A" w14:textId="77777777" w:rsidR="00824478" w:rsidRPr="009A3F94" w:rsidRDefault="00824478" w:rsidP="008055EE">
      <w:pPr>
        <w:pStyle w:val="Subtitlu"/>
      </w:pPr>
      <w:r w:rsidRPr="009A3F94">
        <w:lastRenderedPageBreak/>
        <w:t>Aria de studiu</w:t>
      </w:r>
    </w:p>
    <w:p w14:paraId="1C03017A" w14:textId="77777777" w:rsidR="00824478" w:rsidRPr="009A3F94" w:rsidRDefault="00824478" w:rsidP="00DE63CA">
      <w:pPr>
        <w:pStyle w:val="ITPpara"/>
        <w:rPr>
          <w:noProof w:val="0"/>
        </w:rPr>
      </w:pPr>
      <w:r w:rsidRPr="009A3F94">
        <w:rPr>
          <w:noProof w:val="0"/>
        </w:rPr>
        <w:t>MNT include:</w:t>
      </w:r>
    </w:p>
    <w:p w14:paraId="3A5C610A" w14:textId="77777777" w:rsidR="00824478" w:rsidRPr="009A3F94" w:rsidRDefault="00824478" w:rsidP="000B22E1">
      <w:pPr>
        <w:pStyle w:val="BulletLevel1"/>
        <w:spacing w:before="0" w:after="0"/>
        <w:rPr>
          <w:sz w:val="22"/>
          <w:szCs w:val="22"/>
        </w:rPr>
      </w:pPr>
      <w:r w:rsidRPr="009A3F94">
        <w:rPr>
          <w:sz w:val="22"/>
          <w:szCs w:val="22"/>
        </w:rPr>
        <w:t xml:space="preserve">Călătoriile ce au loc numai pe teritoriul României, în special transport interurban. MNT nu examinează tiparele și cererea referitoare la călătoriile urbane; așadar, colectarea datelor și dezvoltarea modelului au fost structurate potrivit acestor cerințe; </w:t>
      </w:r>
    </w:p>
    <w:p w14:paraId="05038D8F" w14:textId="77777777" w:rsidR="00824478" w:rsidRPr="009A3F94" w:rsidRDefault="00824478" w:rsidP="000B22E1">
      <w:pPr>
        <w:pStyle w:val="BulletLevel1"/>
        <w:spacing w:before="0" w:after="0"/>
        <w:rPr>
          <w:sz w:val="22"/>
          <w:szCs w:val="22"/>
        </w:rPr>
      </w:pPr>
      <w:r w:rsidRPr="009A3F94">
        <w:rPr>
          <w:sz w:val="22"/>
          <w:szCs w:val="22"/>
        </w:rPr>
        <w:t>Călătoriile internaționale având originea sau destinația în România;</w:t>
      </w:r>
    </w:p>
    <w:p w14:paraId="745A6104" w14:textId="77777777" w:rsidR="00824478" w:rsidRPr="009A3F94" w:rsidRDefault="00824478" w:rsidP="000B22E1">
      <w:pPr>
        <w:pStyle w:val="BulletLevel1"/>
        <w:spacing w:before="0" w:after="0"/>
        <w:rPr>
          <w:sz w:val="22"/>
          <w:szCs w:val="22"/>
        </w:rPr>
      </w:pPr>
      <w:r w:rsidRPr="009A3F94">
        <w:rPr>
          <w:sz w:val="22"/>
          <w:szCs w:val="22"/>
        </w:rPr>
        <w:t>Călătoriile internaționale cu originea și destinația în afara României.</w:t>
      </w:r>
    </w:p>
    <w:p w14:paraId="4A48CDE3" w14:textId="77777777" w:rsidR="00824478" w:rsidRPr="009A3F94" w:rsidRDefault="00824478" w:rsidP="00DE63CA">
      <w:pPr>
        <w:pStyle w:val="ITPpara"/>
        <w:rPr>
          <w:noProof w:val="0"/>
        </w:rPr>
      </w:pPr>
      <w:r w:rsidRPr="009A3F94">
        <w:rPr>
          <w:noProof w:val="0"/>
        </w:rPr>
        <w:t>O cerință cheie este înțelegerea modelelor interurbane și internaționale de călătorie, recunoscând în același timp faptul că punctele de congestionare a traficului afectează parte din rețeaua strategică. Astfel, studiul avea nevoie de date calitative privind călătoriile interurbane, considerând datele despre călătoriile urbane locale mai puțin importante. Aceste cerințe s-au aplicat similar pentru transportul de pasageri cât și pentru transportul de mărfuri. Cu toate acestea, este important de subliniat faptul că există diferențe importante între ele, în special în ceea ce privește alegerea modului de transport.</w:t>
      </w:r>
    </w:p>
    <w:p w14:paraId="660F6BFB" w14:textId="77777777" w:rsidR="00824478" w:rsidRPr="009A3F94" w:rsidRDefault="00824478" w:rsidP="00DE63CA">
      <w:pPr>
        <w:pStyle w:val="ITPpara"/>
        <w:rPr>
          <w:noProof w:val="0"/>
        </w:rPr>
      </w:pPr>
      <w:r w:rsidRPr="009A3F94">
        <w:rPr>
          <w:noProof w:val="0"/>
        </w:rPr>
        <w:t xml:space="preserve">MNT asigură astfel o reprezentare detaliată a tuturor modurilor de transport din România și a conectivității acestora la coridoarele europene de transport TEN-T. Accentul principal în cadrul modelului este pus pe deplasările inter-urbane, astfel, tratamentul călătoriilor urbane incluzând un nivel simplificat de detaliu. </w:t>
      </w:r>
    </w:p>
    <w:p w14:paraId="78AE7950" w14:textId="77777777" w:rsidR="00824478" w:rsidRPr="009A3F94" w:rsidRDefault="00824478" w:rsidP="008055EE">
      <w:pPr>
        <w:pStyle w:val="Subtitlu"/>
      </w:pPr>
      <w:r w:rsidRPr="009A3F94">
        <w:t>Sistemul de zonificare</w:t>
      </w:r>
    </w:p>
    <w:p w14:paraId="5870D8F0" w14:textId="77777777" w:rsidR="00824478" w:rsidRPr="009A3F94" w:rsidRDefault="00824478" w:rsidP="00DE63CA">
      <w:pPr>
        <w:pStyle w:val="ITPpara"/>
        <w:rPr>
          <w:noProof w:val="0"/>
        </w:rPr>
      </w:pPr>
      <w:r w:rsidRPr="009A3F94">
        <w:rPr>
          <w:noProof w:val="0"/>
        </w:rPr>
        <w:t>Sistemul de zonificare prezintă un nivel de detaliere spațială care să îndeplinească obiectivele modelului național. Principiile aplicate pentru definirea unui sistem de zonificare au avut ca scop asigurarea următoarelor aspecte:</w:t>
      </w:r>
    </w:p>
    <w:p w14:paraId="7C3F5829" w14:textId="77777777" w:rsidR="00824478" w:rsidRPr="009A3F94" w:rsidRDefault="00824478" w:rsidP="000B22E1">
      <w:pPr>
        <w:pStyle w:val="BulletLevel1"/>
        <w:spacing w:before="0" w:after="0"/>
        <w:rPr>
          <w:sz w:val="22"/>
          <w:szCs w:val="22"/>
        </w:rPr>
      </w:pPr>
      <w:r w:rsidRPr="009A3F94">
        <w:rPr>
          <w:sz w:val="22"/>
          <w:szCs w:val="22"/>
        </w:rPr>
        <w:t xml:space="preserve">Furnizarea detaliilor spațiale corecte, în ceea ce privește accesul la sistemul feroviar extins; </w:t>
      </w:r>
    </w:p>
    <w:p w14:paraId="25260918" w14:textId="77777777" w:rsidR="00824478" w:rsidRPr="009A3F94" w:rsidRDefault="00824478" w:rsidP="000B22E1">
      <w:pPr>
        <w:pStyle w:val="BulletLevel1"/>
        <w:spacing w:before="0" w:after="0"/>
        <w:rPr>
          <w:sz w:val="22"/>
          <w:szCs w:val="22"/>
        </w:rPr>
      </w:pPr>
      <w:r w:rsidRPr="009A3F94">
        <w:rPr>
          <w:sz w:val="22"/>
          <w:szCs w:val="22"/>
        </w:rPr>
        <w:t xml:space="preserve">Zonele au cuprins cel mult un oraș principal, în măsura în care acest lucru a fost posibil; </w:t>
      </w:r>
    </w:p>
    <w:p w14:paraId="3F379C49" w14:textId="77777777" w:rsidR="00824478" w:rsidRPr="009A3F94" w:rsidRDefault="00824478" w:rsidP="000B22E1">
      <w:pPr>
        <w:pStyle w:val="BulletLevel1"/>
        <w:spacing w:before="0" w:after="0"/>
        <w:rPr>
          <w:sz w:val="22"/>
          <w:szCs w:val="22"/>
        </w:rPr>
      </w:pPr>
      <w:r w:rsidRPr="009A3F94">
        <w:rPr>
          <w:sz w:val="22"/>
          <w:szCs w:val="22"/>
        </w:rPr>
        <w:t>Zonele din afara orașelor principale au fost limitate ca și delimitare spațială, astfel încât generarea unor zone foarte mari ca întindere să fie evitată, cu excepția zonelor montane unde media numărului de locuitor pe zonă a fost menținută la cel mult 15.000;</w:t>
      </w:r>
    </w:p>
    <w:p w14:paraId="537369B2" w14:textId="77777777" w:rsidR="00824478" w:rsidRPr="009A3F94" w:rsidRDefault="00824478" w:rsidP="000B22E1">
      <w:pPr>
        <w:pStyle w:val="BulletLevel1"/>
        <w:spacing w:before="0" w:after="0"/>
        <w:rPr>
          <w:sz w:val="22"/>
          <w:szCs w:val="22"/>
        </w:rPr>
      </w:pPr>
      <w:r w:rsidRPr="009A3F94">
        <w:rPr>
          <w:sz w:val="22"/>
          <w:szCs w:val="22"/>
        </w:rPr>
        <w:t xml:space="preserve">Zonele au respectat granițele naturale; </w:t>
      </w:r>
    </w:p>
    <w:p w14:paraId="0DAAAEF4" w14:textId="77777777" w:rsidR="00824478" w:rsidRPr="009A3F94" w:rsidRDefault="00824478" w:rsidP="000B22E1">
      <w:pPr>
        <w:pStyle w:val="BulletLevel1"/>
        <w:spacing w:before="0" w:after="0"/>
        <w:rPr>
          <w:sz w:val="22"/>
          <w:szCs w:val="22"/>
        </w:rPr>
      </w:pPr>
      <w:r w:rsidRPr="009A3F94">
        <w:rPr>
          <w:sz w:val="22"/>
          <w:szCs w:val="22"/>
        </w:rPr>
        <w:t xml:space="preserve">Granițele zonale au format o agregare a granițelor administrative, astfel încât să poată fi asigurată compatibilitatea cu strategiile existente și cu seturile de date </w:t>
      </w:r>
      <w:proofErr w:type="spellStart"/>
      <w:r w:rsidRPr="009A3F94">
        <w:rPr>
          <w:sz w:val="22"/>
          <w:szCs w:val="22"/>
        </w:rPr>
        <w:t>socio</w:t>
      </w:r>
      <w:proofErr w:type="spellEnd"/>
      <w:r w:rsidRPr="009A3F94">
        <w:rPr>
          <w:sz w:val="22"/>
          <w:szCs w:val="22"/>
        </w:rPr>
        <w:t xml:space="preserve">-economice disponibile; </w:t>
      </w:r>
    </w:p>
    <w:p w14:paraId="68067F96" w14:textId="77777777" w:rsidR="00824478" w:rsidRPr="009A3F94" w:rsidRDefault="00824478" w:rsidP="000B22E1">
      <w:pPr>
        <w:pStyle w:val="BulletLevel1"/>
        <w:spacing w:before="0" w:after="0"/>
        <w:rPr>
          <w:sz w:val="22"/>
          <w:szCs w:val="22"/>
        </w:rPr>
      </w:pPr>
      <w:r w:rsidRPr="009A3F94">
        <w:rPr>
          <w:sz w:val="22"/>
          <w:szCs w:val="22"/>
        </w:rPr>
        <w:t xml:space="preserve">Accesul la rețeaua rutieră reprezentat cât mai corespunzător, din punct de vedere al punctele de încărcare și drumurile cheie; </w:t>
      </w:r>
    </w:p>
    <w:p w14:paraId="5C597921" w14:textId="77777777" w:rsidR="00824478" w:rsidRPr="009A3F94" w:rsidRDefault="00824478" w:rsidP="000B22E1">
      <w:pPr>
        <w:pStyle w:val="BulletLevel1"/>
        <w:spacing w:before="0" w:after="0"/>
        <w:rPr>
          <w:sz w:val="22"/>
          <w:szCs w:val="22"/>
        </w:rPr>
      </w:pPr>
      <w:r w:rsidRPr="009A3F94">
        <w:rPr>
          <w:sz w:val="22"/>
          <w:szCs w:val="22"/>
        </w:rPr>
        <w:t>S-a ținut cont de folosința terenurilor cu regim special, precum Portul Constanța; și</w:t>
      </w:r>
    </w:p>
    <w:p w14:paraId="6F88C672" w14:textId="77777777" w:rsidR="00824478" w:rsidRPr="009A3F94" w:rsidRDefault="00824478" w:rsidP="000B22E1">
      <w:pPr>
        <w:pStyle w:val="BulletLevel1"/>
        <w:spacing w:before="0" w:after="0"/>
        <w:rPr>
          <w:sz w:val="22"/>
          <w:szCs w:val="22"/>
        </w:rPr>
      </w:pPr>
      <w:r w:rsidRPr="009A3F94">
        <w:rPr>
          <w:sz w:val="22"/>
          <w:szCs w:val="22"/>
        </w:rPr>
        <w:t>Sistemul de zonificare a avut în vedere propunerile de dezvoltare viitoare.</w:t>
      </w:r>
    </w:p>
    <w:p w14:paraId="6D31ECFC" w14:textId="77777777" w:rsidR="00824478" w:rsidRPr="009A3F94" w:rsidRDefault="00824478" w:rsidP="00DE63CA">
      <w:pPr>
        <w:pStyle w:val="ITPpara"/>
        <w:rPr>
          <w:noProof w:val="0"/>
        </w:rPr>
      </w:pPr>
      <w:r w:rsidRPr="009A3F94">
        <w:rPr>
          <w:noProof w:val="0"/>
        </w:rPr>
        <w:t xml:space="preserve">Figura următoare prezintă sistemul de zonificare intern, modelul fiind populat cu date referitoare la densitatea populației, populația activă, PIB pe sector și grad de motorizare, toate acestea fiind folosite în procedurile de prognoză ale modelului. </w:t>
      </w:r>
    </w:p>
    <w:p w14:paraId="2F5D7D34" w14:textId="2C35F329" w:rsidR="00824478" w:rsidRPr="009A3F94" w:rsidRDefault="00824478" w:rsidP="00744A7F">
      <w:pPr>
        <w:pStyle w:val="Tabel0"/>
      </w:pPr>
      <w:bookmarkStart w:id="444" w:name="_Toc476127405"/>
      <w:bookmarkStart w:id="445" w:name="_Toc16514132"/>
      <w:r w:rsidRPr="009A3F94">
        <w:lastRenderedPageBreak/>
        <w:t xml:space="preserve">Figură </w:t>
      </w:r>
      <w:r w:rsidR="006108F0" w:rsidRPr="009A3F94">
        <w:fldChar w:fldCharType="begin"/>
      </w:r>
      <w:r w:rsidR="006108F0" w:rsidRPr="009A3F94">
        <w:instrText xml:space="preserve"> STYLEREF 1 \s </w:instrText>
      </w:r>
      <w:r w:rsidR="006108F0" w:rsidRPr="009A3F94">
        <w:fldChar w:fldCharType="separate"/>
      </w:r>
      <w:r w:rsidR="00874CAB">
        <w:rPr>
          <w:noProof/>
        </w:rPr>
        <w:t>5</w:t>
      </w:r>
      <w:r w:rsidR="006108F0" w:rsidRPr="009A3F94">
        <w:fldChar w:fldCharType="end"/>
      </w:r>
      <w:r w:rsidR="006108F0" w:rsidRPr="009A3F94">
        <w:noBreakHyphen/>
      </w:r>
      <w:r w:rsidR="006108F0" w:rsidRPr="009A3F94">
        <w:fldChar w:fldCharType="begin"/>
      </w:r>
      <w:r w:rsidR="006108F0" w:rsidRPr="009A3F94">
        <w:instrText xml:space="preserve"> SEQ Figură \* ARABIC \s 1 </w:instrText>
      </w:r>
      <w:r w:rsidR="006108F0" w:rsidRPr="009A3F94">
        <w:fldChar w:fldCharType="separate"/>
      </w:r>
      <w:r w:rsidR="00874CAB">
        <w:rPr>
          <w:noProof/>
        </w:rPr>
        <w:t>2</w:t>
      </w:r>
      <w:r w:rsidR="006108F0" w:rsidRPr="009A3F94">
        <w:fldChar w:fldCharType="end"/>
      </w:r>
      <w:r w:rsidRPr="009A3F94">
        <w:t>. Sistemul intern de zonificare al MNT</w:t>
      </w:r>
      <w:bookmarkEnd w:id="444"/>
      <w:bookmarkEnd w:id="445"/>
    </w:p>
    <w:p w14:paraId="3098FEE5" w14:textId="77777777" w:rsidR="00824478" w:rsidRPr="009A3F94" w:rsidRDefault="00824478" w:rsidP="000B22E1">
      <w:pPr>
        <w:spacing w:after="0"/>
        <w:ind w:left="680"/>
        <w:contextualSpacing/>
        <w:rPr>
          <w:rFonts w:ascii="Arial" w:hAnsi="Arial" w:cs="Arial"/>
          <w:sz w:val="22"/>
          <w:szCs w:val="22"/>
        </w:rPr>
      </w:pPr>
      <w:r w:rsidRPr="009A3F94">
        <w:rPr>
          <w:rFonts w:ascii="Arial" w:hAnsi="Arial" w:cs="Arial"/>
          <w:noProof/>
          <w:sz w:val="22"/>
          <w:szCs w:val="22"/>
          <w:lang w:val="en-US" w:eastAsia="en-US"/>
        </w:rPr>
        <mc:AlternateContent>
          <mc:Choice Requires="wpg">
            <w:drawing>
              <wp:inline distT="0" distB="0" distL="0" distR="0" wp14:anchorId="7931A3A4" wp14:editId="005FC863">
                <wp:extent cx="4531091" cy="3135086"/>
                <wp:effectExtent l="0" t="0" r="3175" b="8255"/>
                <wp:docPr id="82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1091" cy="3135086"/>
                          <a:chOff x="1785" y="10164"/>
                          <a:chExt cx="83534" cy="57836"/>
                        </a:xfrm>
                      </wpg:grpSpPr>
                      <pic:pic xmlns:pic="http://schemas.openxmlformats.org/drawingml/2006/picture">
                        <pic:nvPicPr>
                          <pic:cNvPr id="828" name="Picture 256" descr="internal_zones.jpg"/>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1785" y="10231"/>
                            <a:ext cx="83534" cy="57769"/>
                          </a:xfrm>
                          <a:prstGeom prst="rect">
                            <a:avLst/>
                          </a:prstGeom>
                          <a:noFill/>
                          <a:extLst>
                            <a:ext uri="{909E8E84-426E-40DD-AFC4-6F175D3DCCD1}">
                              <a14:hiddenFill xmlns:a14="http://schemas.microsoft.com/office/drawing/2010/main">
                                <a:solidFill>
                                  <a:srgbClr val="FFFFFF"/>
                                </a:solidFill>
                              </a14:hiddenFill>
                            </a:ext>
                          </a:extLst>
                        </pic:spPr>
                      </pic:pic>
                      <wps:wsp>
                        <wps:cNvPr id="829" name="Straight Connector 257"/>
                        <wps:cNvCnPr/>
                        <wps:spPr bwMode="auto">
                          <a:xfrm>
                            <a:off x="7467" y="11608"/>
                            <a:ext cx="7207" cy="0"/>
                          </a:xfrm>
                          <a:prstGeom prst="line">
                            <a:avLst/>
                          </a:prstGeom>
                          <a:noFill/>
                          <a:ln w="31750">
                            <a:solidFill>
                              <a:srgbClr val="0070C0"/>
                            </a:solidFill>
                            <a:round/>
                            <a:headEnd/>
                            <a:tailEnd/>
                          </a:ln>
                          <a:extLst>
                            <a:ext uri="{909E8E84-426E-40DD-AFC4-6F175D3DCCD1}">
                              <a14:hiddenFill xmlns:a14="http://schemas.microsoft.com/office/drawing/2010/main">
                                <a:noFill/>
                              </a14:hiddenFill>
                            </a:ext>
                          </a:extLst>
                        </wps:spPr>
                        <wps:bodyPr/>
                      </wps:wsp>
                      <wps:wsp>
                        <wps:cNvPr id="830" name="Straight Connector 258"/>
                        <wps:cNvCnPr/>
                        <wps:spPr bwMode="auto">
                          <a:xfrm>
                            <a:off x="7467" y="14482"/>
                            <a:ext cx="720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31" name="TextBox 64"/>
                        <wps:cNvSpPr txBox="1">
                          <a:spLocks noChangeArrowheads="1"/>
                        </wps:cNvSpPr>
                        <wps:spPr bwMode="auto">
                          <a:xfrm>
                            <a:off x="16109" y="10164"/>
                            <a:ext cx="15734" cy="8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107C2" w14:textId="77777777" w:rsidR="00BB147C" w:rsidRPr="00204858" w:rsidRDefault="00BB147C" w:rsidP="00824478">
                              <w:pPr>
                                <w:pStyle w:val="NormalWeb"/>
                                <w:spacing w:before="0" w:beforeAutospacing="0" w:after="0" w:afterAutospacing="0"/>
                                <w:rPr>
                                  <w:rFonts w:ascii="Corbel" w:hAnsi="Corbel"/>
                                </w:rPr>
                              </w:pPr>
                              <w:r w:rsidRPr="00204858">
                                <w:rPr>
                                  <w:rFonts w:ascii="Corbel" w:hAnsi="Corbel"/>
                                  <w:color w:val="000000" w:themeColor="text1"/>
                                  <w:kern w:val="24"/>
                                </w:rPr>
                                <w:t>Județ</w:t>
                              </w:r>
                            </w:p>
                            <w:p w14:paraId="46537D62" w14:textId="77777777" w:rsidR="00BB147C" w:rsidRPr="00204858" w:rsidRDefault="00BB147C" w:rsidP="00824478">
                              <w:pPr>
                                <w:pStyle w:val="NormalWeb"/>
                                <w:spacing w:before="0" w:beforeAutospacing="0" w:after="0" w:afterAutospacing="0"/>
                                <w:rPr>
                                  <w:rFonts w:ascii="Corbel" w:hAnsi="Corbel"/>
                                </w:rPr>
                              </w:pPr>
                              <w:r w:rsidRPr="00204858">
                                <w:rPr>
                                  <w:rFonts w:ascii="Corbel" w:hAnsi="Corbel"/>
                                  <w:color w:val="000000" w:themeColor="text1"/>
                                  <w:kern w:val="24"/>
                                  <w:lang w:val="en-GB"/>
                                </w:rPr>
                                <w:t>Zone</w:t>
                              </w:r>
                            </w:p>
                          </w:txbxContent>
                        </wps:txbx>
                        <wps:bodyPr rot="0" vert="horz" wrap="square" lIns="91440" tIns="45720" rIns="91440" bIns="45720" anchor="t" anchorCtr="0" upright="1">
                          <a:noAutofit/>
                        </wps:bodyPr>
                      </wps:wsp>
                    </wpg:wgp>
                  </a:graphicData>
                </a:graphic>
              </wp:inline>
            </w:drawing>
          </mc:Choice>
          <mc:Fallback>
            <w:pict>
              <v:group w14:anchorId="7931A3A4" id="Group 41" o:spid="_x0000_s1026" style="width:356.8pt;height:246.85pt;mso-position-horizontal-relative:char;mso-position-vertical-relative:line" coordorigin="1785,10164" coordsize="83534,57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">
                <v:shape id="Picture 256" o:spid="_x0000_s1027" type="#_x0000_t75" alt="internal_zones.jpg" style="position:absolute;left:1785;top:10231;width:83534;height:5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">
                  <v:imagedata r:id="rId77" o:title="internal_zones"/>
                </v:shape>
                <v:line id="Straight Connector 257" o:spid="_x0000_s1028" style="position:absolute;visibility:visible;mso-wrap-style:square" from="7467,11608" to="14674,1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" strokecolor="#0070c0" strokeweight="2.5pt"/>
                <v:line id="Straight Connector 258" o:spid="_x0000_s1029" style="position:absolute;visibility:visible;mso-wrap-style:square" from="7467,14482" to="14674,14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" strokecolor="black [3213]"/>
                <v:shapetype id="_x0000_t202" coordsize="21600,21600" o:spt="202" path="m,l,21600r21600,l21600,xe">
                  <v:stroke joinstyle="miter"/>
                  <v:path gradientshapeok="t" o:connecttype="rect"/>
                </v:shapetype>
                <v:shape id="TextBox 64" o:spid="_x0000_s1030" type="#_x0000_t202" style="position:absolute;left:16109;top:10164;width:15734;height:8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" filled="f" stroked="f">
                  <v:textbox>
                    <w:txbxContent>
                      <w:p w14:paraId="56C107C2" w14:textId="77777777" w:rsidR="00BB147C" w:rsidRPr="00204858" w:rsidRDefault="00BB147C" w:rsidP="00824478">
                        <w:pPr>
                          <w:pStyle w:val="NormalWeb"/>
                          <w:spacing w:before="0" w:beforeAutospacing="0" w:after="0" w:afterAutospacing="0"/>
                          <w:rPr>
                            <w:rFonts w:ascii="Corbel" w:hAnsi="Corbel"/>
                          </w:rPr>
                        </w:pPr>
                        <w:r w:rsidRPr="00204858">
                          <w:rPr>
                            <w:rFonts w:ascii="Corbel" w:hAnsi="Corbel"/>
                            <w:color w:val="000000" w:themeColor="text1"/>
                            <w:kern w:val="24"/>
                          </w:rPr>
                          <w:t>Județ</w:t>
                        </w:r>
                      </w:p>
                      <w:p w14:paraId="46537D62" w14:textId="77777777" w:rsidR="00BB147C" w:rsidRPr="00204858" w:rsidRDefault="00BB147C" w:rsidP="00824478">
                        <w:pPr>
                          <w:pStyle w:val="NormalWeb"/>
                          <w:spacing w:before="0" w:beforeAutospacing="0" w:after="0" w:afterAutospacing="0"/>
                          <w:rPr>
                            <w:rFonts w:ascii="Corbel" w:hAnsi="Corbel"/>
                          </w:rPr>
                        </w:pPr>
                        <w:r w:rsidRPr="00204858">
                          <w:rPr>
                            <w:rFonts w:ascii="Corbel" w:hAnsi="Corbel"/>
                            <w:color w:val="000000" w:themeColor="text1"/>
                            <w:kern w:val="24"/>
                            <w:lang w:val="en-GB"/>
                          </w:rPr>
                          <w:t>Zone</w:t>
                        </w:r>
                      </w:p>
                    </w:txbxContent>
                  </v:textbox>
                </v:shape>
                <w10:anchorlock/>
              </v:group>
            </w:pict>
          </mc:Fallback>
        </mc:AlternateContent>
      </w:r>
    </w:p>
    <w:p w14:paraId="78776A35" w14:textId="77777777" w:rsidR="00824478" w:rsidRPr="009A3F94" w:rsidRDefault="00824478" w:rsidP="00DE63CA">
      <w:pPr>
        <w:pStyle w:val="ITPpara"/>
        <w:rPr>
          <w:noProof w:val="0"/>
        </w:rPr>
      </w:pPr>
      <w:r w:rsidRPr="009A3F94">
        <w:rPr>
          <w:noProof w:val="0"/>
        </w:rPr>
        <w:t>Acesta este suplimentat de zonele externe, specificat la nivelul NUTS relevant, potrivit indicațiilor din sumarul executiv. Gradul de detaliu al zonelor externe este compatibil cu sistemul de zonificare Trans-</w:t>
      </w:r>
      <w:proofErr w:type="spellStart"/>
      <w:r w:rsidRPr="009A3F94">
        <w:rPr>
          <w:noProof w:val="0"/>
        </w:rPr>
        <w:t>Tools</w:t>
      </w:r>
      <w:proofErr w:type="spellEnd"/>
      <w:r w:rsidRPr="009A3F94">
        <w:rPr>
          <w:noProof w:val="0"/>
        </w:rPr>
        <w:t>, fie prin agregare fie prin dezagregare a zonelor Trans-</w:t>
      </w:r>
      <w:proofErr w:type="spellStart"/>
      <w:r w:rsidRPr="009A3F94">
        <w:rPr>
          <w:noProof w:val="0"/>
        </w:rPr>
        <w:t>Tool</w:t>
      </w:r>
      <w:proofErr w:type="spellEnd"/>
      <w:r w:rsidRPr="009A3F94">
        <w:rPr>
          <w:noProof w:val="0"/>
        </w:rPr>
        <w:t>. Figura următoare prezintă sistemul extern de zonificare al modelului.</w:t>
      </w:r>
    </w:p>
    <w:p w14:paraId="18327D59" w14:textId="2BD4D3AB" w:rsidR="00824478" w:rsidRPr="009A3F94" w:rsidRDefault="00824478" w:rsidP="00744A7F">
      <w:pPr>
        <w:pStyle w:val="Tabel0"/>
      </w:pPr>
      <w:bookmarkStart w:id="446" w:name="_Toc476127406"/>
      <w:bookmarkStart w:id="447" w:name="_Toc16514133"/>
      <w:r w:rsidRPr="009A3F94">
        <w:t xml:space="preserve">Figură </w:t>
      </w:r>
      <w:r w:rsidR="006108F0" w:rsidRPr="009A3F94">
        <w:fldChar w:fldCharType="begin"/>
      </w:r>
      <w:r w:rsidR="006108F0" w:rsidRPr="009A3F94">
        <w:instrText xml:space="preserve"> STYLEREF 1 \s </w:instrText>
      </w:r>
      <w:r w:rsidR="006108F0" w:rsidRPr="009A3F94">
        <w:fldChar w:fldCharType="separate"/>
      </w:r>
      <w:r w:rsidR="00874CAB">
        <w:rPr>
          <w:noProof/>
        </w:rPr>
        <w:t>5</w:t>
      </w:r>
      <w:r w:rsidR="006108F0" w:rsidRPr="009A3F94">
        <w:fldChar w:fldCharType="end"/>
      </w:r>
      <w:r w:rsidR="006108F0" w:rsidRPr="009A3F94">
        <w:noBreakHyphen/>
      </w:r>
      <w:r w:rsidR="006108F0" w:rsidRPr="009A3F94">
        <w:fldChar w:fldCharType="begin"/>
      </w:r>
      <w:r w:rsidR="006108F0" w:rsidRPr="009A3F94">
        <w:instrText xml:space="preserve"> SEQ Figură \* ARABIC \s 1 </w:instrText>
      </w:r>
      <w:r w:rsidR="006108F0" w:rsidRPr="009A3F94">
        <w:fldChar w:fldCharType="separate"/>
      </w:r>
      <w:r w:rsidR="00874CAB">
        <w:rPr>
          <w:noProof/>
        </w:rPr>
        <w:t>3</w:t>
      </w:r>
      <w:r w:rsidR="006108F0" w:rsidRPr="009A3F94">
        <w:fldChar w:fldCharType="end"/>
      </w:r>
      <w:r w:rsidRPr="009A3F94">
        <w:t>. Sistemul extern de zonificare al MNT</w:t>
      </w:r>
      <w:bookmarkEnd w:id="446"/>
      <w:bookmarkEnd w:id="447"/>
    </w:p>
    <w:p w14:paraId="63FF902E" w14:textId="77777777" w:rsidR="00824478" w:rsidRPr="009A3F94" w:rsidRDefault="00824478" w:rsidP="000B22E1">
      <w:pPr>
        <w:spacing w:after="0"/>
        <w:ind w:left="680"/>
        <w:contextualSpacing/>
        <w:rPr>
          <w:rFonts w:ascii="Arial" w:hAnsi="Arial" w:cs="Arial"/>
          <w:sz w:val="22"/>
          <w:szCs w:val="22"/>
        </w:rPr>
      </w:pPr>
      <w:r w:rsidRPr="009A3F94">
        <w:rPr>
          <w:rFonts w:ascii="Arial" w:hAnsi="Arial" w:cs="Arial"/>
          <w:noProof/>
          <w:sz w:val="22"/>
          <w:szCs w:val="22"/>
          <w:lang w:val="en-US" w:eastAsia="en-US"/>
        </w:rPr>
        <w:drawing>
          <wp:inline distT="0" distB="0" distL="0" distR="0" wp14:anchorId="7597308A" wp14:editId="442E0F47">
            <wp:extent cx="5456619" cy="3153103"/>
            <wp:effectExtent l="0" t="0" r="0" b="9525"/>
            <wp:docPr id="804" name="Picture 16" descr="external_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ternal_zones.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463750" cy="3157223"/>
                    </a:xfrm>
                    <a:prstGeom prst="rect">
                      <a:avLst/>
                    </a:prstGeom>
                    <a:noFill/>
                    <a:ln w="9525">
                      <a:noFill/>
                      <a:miter lim="800000"/>
                      <a:headEnd/>
                      <a:tailEnd/>
                    </a:ln>
                  </pic:spPr>
                </pic:pic>
              </a:graphicData>
            </a:graphic>
          </wp:inline>
        </w:drawing>
      </w:r>
    </w:p>
    <w:p w14:paraId="5E4B0E2C" w14:textId="77777777" w:rsidR="00824478" w:rsidRPr="009A3F94" w:rsidRDefault="00824478" w:rsidP="008055EE">
      <w:pPr>
        <w:pStyle w:val="Subtitlu"/>
      </w:pPr>
      <w:bookmarkStart w:id="448" w:name="_Toc395520242"/>
      <w:r w:rsidRPr="009A3F94">
        <w:t xml:space="preserve">Segmentarea modelului și rețelele de transport din cadrul MNT </w:t>
      </w:r>
      <w:bookmarkEnd w:id="448"/>
    </w:p>
    <w:p w14:paraId="006BA98C" w14:textId="77777777" w:rsidR="00824478" w:rsidRPr="001C570A" w:rsidRDefault="00824478" w:rsidP="00DE63CA">
      <w:pPr>
        <w:pStyle w:val="ITPpara"/>
        <w:rPr>
          <w:noProof w:val="0"/>
        </w:rPr>
      </w:pPr>
      <w:r w:rsidRPr="001C570A">
        <w:rPr>
          <w:noProof w:val="0"/>
        </w:rPr>
        <w:t xml:space="preserve">Modelul Național de Transport analizează cererea la următorul nivel de segmentare: </w:t>
      </w:r>
    </w:p>
    <w:p w14:paraId="3D540121" w14:textId="77777777" w:rsidR="00824478" w:rsidRPr="001C570A" w:rsidRDefault="00824478" w:rsidP="000B22E1">
      <w:pPr>
        <w:pStyle w:val="BulletLevel1"/>
        <w:spacing w:before="0" w:after="0"/>
        <w:rPr>
          <w:sz w:val="22"/>
          <w:szCs w:val="22"/>
        </w:rPr>
      </w:pPr>
      <w:r w:rsidRPr="001C570A">
        <w:rPr>
          <w:sz w:val="22"/>
          <w:szCs w:val="22"/>
        </w:rPr>
        <w:t>Cererea de transport călători (Internă și Internațională) prin:</w:t>
      </w:r>
    </w:p>
    <w:p w14:paraId="5ABC1B57" w14:textId="77777777" w:rsidR="00824478" w:rsidRPr="001C570A" w:rsidRDefault="00824478" w:rsidP="008C5C8B">
      <w:pPr>
        <w:pStyle w:val="Bull2"/>
        <w:rPr>
          <w:rFonts w:ascii="Arial" w:hAnsi="Arial" w:cs="Arial"/>
          <w:noProof w:val="0"/>
          <w:sz w:val="22"/>
          <w:szCs w:val="22"/>
        </w:rPr>
      </w:pPr>
      <w:r w:rsidRPr="001C570A">
        <w:rPr>
          <w:rFonts w:ascii="Arial" w:hAnsi="Arial" w:cs="Arial"/>
          <w:noProof w:val="0"/>
          <w:sz w:val="22"/>
          <w:szCs w:val="22"/>
        </w:rPr>
        <w:t>Măsura în care autoturismele sunt disponibile pentru efectuarea călătoriilor (disponibilitatea auto) (CA/NCA);</w:t>
      </w:r>
    </w:p>
    <w:p w14:paraId="7D71C16D" w14:textId="77777777" w:rsidR="00824478" w:rsidRPr="001C570A" w:rsidRDefault="00824478" w:rsidP="008C5C8B">
      <w:pPr>
        <w:pStyle w:val="Bull2"/>
        <w:rPr>
          <w:rFonts w:ascii="Arial" w:hAnsi="Arial" w:cs="Arial"/>
          <w:noProof w:val="0"/>
          <w:sz w:val="22"/>
          <w:szCs w:val="22"/>
        </w:rPr>
      </w:pPr>
      <w:r w:rsidRPr="001C570A">
        <w:rPr>
          <w:rFonts w:ascii="Arial" w:hAnsi="Arial" w:cs="Arial"/>
          <w:noProof w:val="0"/>
          <w:sz w:val="22"/>
          <w:szCs w:val="22"/>
        </w:rPr>
        <w:t>Scopul călătoriei: Afaceri, Navetă, Personal, și Vacanță/Timp liber, și</w:t>
      </w:r>
    </w:p>
    <w:p w14:paraId="10167739" w14:textId="77777777" w:rsidR="00824478" w:rsidRPr="001C570A" w:rsidRDefault="00824478" w:rsidP="008C5C8B">
      <w:pPr>
        <w:pStyle w:val="Bull2"/>
        <w:rPr>
          <w:rFonts w:ascii="Arial" w:hAnsi="Arial" w:cs="Arial"/>
          <w:noProof w:val="0"/>
          <w:sz w:val="22"/>
          <w:szCs w:val="22"/>
        </w:rPr>
      </w:pPr>
      <w:r w:rsidRPr="001C570A">
        <w:rPr>
          <w:rFonts w:ascii="Arial" w:hAnsi="Arial" w:cs="Arial"/>
          <w:noProof w:val="0"/>
          <w:sz w:val="22"/>
          <w:szCs w:val="22"/>
        </w:rPr>
        <w:lastRenderedPageBreak/>
        <w:t>Mod de transport: autoturism, autobuz, tren, avion și feribot acolo unde acesta este disponibil.</w:t>
      </w:r>
    </w:p>
    <w:p w14:paraId="48E88CAA" w14:textId="77777777" w:rsidR="00824478" w:rsidRPr="001C570A" w:rsidRDefault="00824478" w:rsidP="000B22E1">
      <w:pPr>
        <w:pStyle w:val="BulletLevel1"/>
        <w:spacing w:before="0" w:after="0"/>
        <w:rPr>
          <w:sz w:val="22"/>
          <w:szCs w:val="22"/>
        </w:rPr>
      </w:pPr>
      <w:r w:rsidRPr="001C570A">
        <w:rPr>
          <w:sz w:val="22"/>
          <w:szCs w:val="22"/>
        </w:rPr>
        <w:t>Cererea de transport marfă prin:</w:t>
      </w:r>
    </w:p>
    <w:p w14:paraId="1C693020" w14:textId="77777777" w:rsidR="00824478" w:rsidRPr="001C570A" w:rsidRDefault="00824478" w:rsidP="008C5C8B">
      <w:pPr>
        <w:pStyle w:val="Bull2"/>
        <w:rPr>
          <w:rFonts w:ascii="Arial" w:hAnsi="Arial" w:cs="Arial"/>
          <w:noProof w:val="0"/>
          <w:sz w:val="22"/>
          <w:szCs w:val="22"/>
        </w:rPr>
      </w:pPr>
      <w:r w:rsidRPr="001C570A">
        <w:rPr>
          <w:rFonts w:ascii="Arial" w:hAnsi="Arial" w:cs="Arial"/>
          <w:noProof w:val="0"/>
          <w:sz w:val="22"/>
          <w:szCs w:val="22"/>
        </w:rPr>
        <w:t>Tipuri de mărfuri (16 tipuri separate de mărfuri);</w:t>
      </w:r>
    </w:p>
    <w:p w14:paraId="0A67F15A" w14:textId="77777777" w:rsidR="00824478" w:rsidRPr="001C570A" w:rsidRDefault="00824478" w:rsidP="008C5C8B">
      <w:pPr>
        <w:pStyle w:val="Bull2"/>
        <w:rPr>
          <w:rFonts w:ascii="Arial" w:hAnsi="Arial" w:cs="Arial"/>
          <w:noProof w:val="0"/>
          <w:sz w:val="22"/>
          <w:szCs w:val="22"/>
        </w:rPr>
      </w:pPr>
      <w:r w:rsidRPr="001C570A">
        <w:rPr>
          <w:rFonts w:ascii="Arial" w:hAnsi="Arial" w:cs="Arial"/>
          <w:noProof w:val="0"/>
          <w:sz w:val="22"/>
          <w:szCs w:val="22"/>
        </w:rPr>
        <w:t xml:space="preserve">Containere și mărfuri generale; și </w:t>
      </w:r>
    </w:p>
    <w:p w14:paraId="50A2C63D" w14:textId="77777777" w:rsidR="00824478" w:rsidRPr="001C570A" w:rsidRDefault="00824478" w:rsidP="008C5C8B">
      <w:pPr>
        <w:pStyle w:val="Bull2"/>
        <w:rPr>
          <w:rFonts w:ascii="Arial" w:hAnsi="Arial" w:cs="Arial"/>
          <w:noProof w:val="0"/>
          <w:sz w:val="22"/>
          <w:szCs w:val="22"/>
        </w:rPr>
      </w:pPr>
      <w:r w:rsidRPr="001C570A">
        <w:rPr>
          <w:rFonts w:ascii="Arial" w:hAnsi="Arial" w:cs="Arial"/>
          <w:noProof w:val="0"/>
          <w:sz w:val="22"/>
          <w:szCs w:val="22"/>
        </w:rPr>
        <w:t xml:space="preserve">Mod: rutier, feroviar, naval și aerian pentru deplasări internaționale </w:t>
      </w:r>
    </w:p>
    <w:p w14:paraId="0F9BE303" w14:textId="77777777" w:rsidR="00824478" w:rsidRPr="009A3F94" w:rsidRDefault="00824478" w:rsidP="00DE63CA">
      <w:pPr>
        <w:pStyle w:val="ITPpara"/>
        <w:rPr>
          <w:noProof w:val="0"/>
        </w:rPr>
      </w:pPr>
      <w:r w:rsidRPr="009A3F94">
        <w:rPr>
          <w:noProof w:val="0"/>
        </w:rPr>
        <w:t>MNT include reprezentări ale următoarelor rețele de transport persoane și mărfuri:</w:t>
      </w:r>
    </w:p>
    <w:p w14:paraId="6A609D30" w14:textId="77777777" w:rsidR="00824478" w:rsidRPr="009A3F94" w:rsidRDefault="00824478" w:rsidP="000B22E1">
      <w:pPr>
        <w:pStyle w:val="BulletLevel1"/>
        <w:spacing w:before="0" w:after="0"/>
        <w:rPr>
          <w:sz w:val="22"/>
          <w:szCs w:val="22"/>
        </w:rPr>
      </w:pPr>
      <w:r w:rsidRPr="009A3F94">
        <w:rPr>
          <w:sz w:val="22"/>
          <w:szCs w:val="22"/>
        </w:rPr>
        <w:t xml:space="preserve">Rețeaua rutieră – autoturisme, curse de autobuz, vehicule de transport mărfuri grele și ușoare; </w:t>
      </w:r>
    </w:p>
    <w:p w14:paraId="177B35FF" w14:textId="77777777" w:rsidR="00824478" w:rsidRPr="009A3F94" w:rsidRDefault="00824478" w:rsidP="000B22E1">
      <w:pPr>
        <w:pStyle w:val="BulletLevel1"/>
        <w:spacing w:before="0" w:after="0"/>
        <w:rPr>
          <w:sz w:val="22"/>
          <w:szCs w:val="22"/>
        </w:rPr>
      </w:pPr>
      <w:r w:rsidRPr="009A3F94">
        <w:rPr>
          <w:sz w:val="22"/>
          <w:szCs w:val="22"/>
        </w:rPr>
        <w:t>Rețeaua feroviară – trenuri de persoane (</w:t>
      </w:r>
      <w:proofErr w:type="spellStart"/>
      <w:r w:rsidRPr="009A3F94">
        <w:rPr>
          <w:sz w:val="22"/>
          <w:szCs w:val="22"/>
        </w:rPr>
        <w:t>Regio,InterRegio</w:t>
      </w:r>
      <w:proofErr w:type="spellEnd"/>
      <w:r w:rsidRPr="009A3F94">
        <w:rPr>
          <w:sz w:val="22"/>
          <w:szCs w:val="22"/>
        </w:rPr>
        <w:t xml:space="preserve"> și InterCity) și trenuri de mărfuri; </w:t>
      </w:r>
    </w:p>
    <w:p w14:paraId="6CD33F44" w14:textId="77777777" w:rsidR="00824478" w:rsidRPr="009A3F94" w:rsidRDefault="00824478" w:rsidP="000B22E1">
      <w:pPr>
        <w:pStyle w:val="BulletLevel1"/>
        <w:spacing w:before="0" w:after="0"/>
        <w:rPr>
          <w:sz w:val="22"/>
          <w:szCs w:val="22"/>
        </w:rPr>
      </w:pPr>
      <w:r w:rsidRPr="009A3F94">
        <w:rPr>
          <w:sz w:val="22"/>
          <w:szCs w:val="22"/>
        </w:rPr>
        <w:t xml:space="preserve">Rețeaua aeriană – servicii de transport aerian de persoane și mărfuri; </w:t>
      </w:r>
    </w:p>
    <w:p w14:paraId="7F2F066A" w14:textId="77777777" w:rsidR="00824478" w:rsidRPr="009A3F94" w:rsidRDefault="00824478" w:rsidP="000B22E1">
      <w:pPr>
        <w:pStyle w:val="BulletLevel1"/>
        <w:spacing w:before="0" w:after="0"/>
        <w:rPr>
          <w:sz w:val="22"/>
          <w:szCs w:val="22"/>
        </w:rPr>
      </w:pPr>
      <w:r w:rsidRPr="009A3F94">
        <w:rPr>
          <w:sz w:val="22"/>
          <w:szCs w:val="22"/>
        </w:rPr>
        <w:t>Rețeaua de transport naval – transportul mărfurilor; și</w:t>
      </w:r>
    </w:p>
    <w:p w14:paraId="4A16144E" w14:textId="77777777" w:rsidR="00824478" w:rsidRPr="009A3F94" w:rsidRDefault="00824478" w:rsidP="000B22E1">
      <w:pPr>
        <w:pStyle w:val="BulletLevel1"/>
        <w:spacing w:before="0" w:after="0"/>
        <w:rPr>
          <w:sz w:val="22"/>
          <w:szCs w:val="22"/>
        </w:rPr>
      </w:pPr>
      <w:r w:rsidRPr="009A3F94">
        <w:rPr>
          <w:sz w:val="22"/>
          <w:szCs w:val="22"/>
        </w:rPr>
        <w:t xml:space="preserve">Facilități de transport </w:t>
      </w:r>
      <w:proofErr w:type="spellStart"/>
      <w:r w:rsidRPr="009A3F94">
        <w:rPr>
          <w:sz w:val="22"/>
          <w:szCs w:val="22"/>
        </w:rPr>
        <w:t>intermodal</w:t>
      </w:r>
      <w:proofErr w:type="spellEnd"/>
      <w:r w:rsidRPr="009A3F94">
        <w:rPr>
          <w:sz w:val="22"/>
          <w:szCs w:val="22"/>
        </w:rPr>
        <w:t>.</w:t>
      </w:r>
    </w:p>
    <w:p w14:paraId="4C15E1A8" w14:textId="77777777" w:rsidR="007E56CB" w:rsidRPr="009A3F94" w:rsidRDefault="007E56CB" w:rsidP="007E56CB">
      <w:pPr>
        <w:pStyle w:val="BulletLevel1"/>
        <w:numPr>
          <w:ilvl w:val="0"/>
          <w:numId w:val="0"/>
        </w:numPr>
        <w:ind w:left="360"/>
      </w:pPr>
      <w:r w:rsidRPr="009A3F94">
        <w:t>Rețeaua rutieră a MNT, Figura 5.4, include toate autostrăzile și drumurile naționale, plus principalele drumuri județene, selectate pe criterii de trafic, împreună cu drumurile locale necesare pentru conectivitatea rețelei. Rețeaua feroviară, Figura 5.5, include toate stațiile și secțiunile unde se operează servicii de transport călători. În final, rețeaua navală, Figura 5.6 este compusă din Dunăre, canalele navigabile dintre Dunăre și Constanța și toate porturile dunărene din România și alte țări pe care aceasta le tranzitează.</w:t>
      </w:r>
    </w:p>
    <w:p w14:paraId="7E7EC464" w14:textId="701973CB" w:rsidR="007E56CB" w:rsidRPr="009A3F94" w:rsidRDefault="007E56CB" w:rsidP="00744A7F">
      <w:pPr>
        <w:pStyle w:val="Tabel0"/>
      </w:pPr>
      <w:r w:rsidRPr="009A3F94">
        <w:t xml:space="preserve"> </w:t>
      </w:r>
      <w:bookmarkStart w:id="449" w:name="_Toc476127407"/>
      <w:bookmarkStart w:id="450" w:name="_Toc16514134"/>
      <w:r w:rsidRPr="009A3F94">
        <w:t xml:space="preserve">Figură </w:t>
      </w:r>
      <w:r w:rsidR="006108F0" w:rsidRPr="009A3F94">
        <w:fldChar w:fldCharType="begin"/>
      </w:r>
      <w:r w:rsidR="006108F0" w:rsidRPr="009A3F94">
        <w:instrText xml:space="preserve"> STYLEREF 1 \s </w:instrText>
      </w:r>
      <w:r w:rsidR="006108F0" w:rsidRPr="009A3F94">
        <w:fldChar w:fldCharType="separate"/>
      </w:r>
      <w:r w:rsidR="00874CAB">
        <w:rPr>
          <w:noProof/>
        </w:rPr>
        <w:t>5</w:t>
      </w:r>
      <w:r w:rsidR="006108F0" w:rsidRPr="009A3F94">
        <w:fldChar w:fldCharType="end"/>
      </w:r>
      <w:r w:rsidR="006108F0" w:rsidRPr="009A3F94">
        <w:noBreakHyphen/>
      </w:r>
      <w:r w:rsidR="006108F0" w:rsidRPr="009A3F94">
        <w:fldChar w:fldCharType="begin"/>
      </w:r>
      <w:r w:rsidR="006108F0" w:rsidRPr="009A3F94">
        <w:instrText xml:space="preserve"> SEQ Figură \* ARABIC \s 1 </w:instrText>
      </w:r>
      <w:r w:rsidR="006108F0" w:rsidRPr="009A3F94">
        <w:fldChar w:fldCharType="separate"/>
      </w:r>
      <w:r w:rsidR="00874CAB">
        <w:rPr>
          <w:noProof/>
        </w:rPr>
        <w:t>4</w:t>
      </w:r>
      <w:r w:rsidR="006108F0" w:rsidRPr="009A3F94">
        <w:fldChar w:fldCharType="end"/>
      </w:r>
      <w:r w:rsidRPr="009A3F94">
        <w:t>. Rețeaua rutieră internă a MNT</w:t>
      </w:r>
      <w:bookmarkEnd w:id="449"/>
      <w:bookmarkEnd w:id="450"/>
    </w:p>
    <w:p w14:paraId="604132C7" w14:textId="77777777" w:rsidR="007E56CB" w:rsidRPr="009A3F94" w:rsidRDefault="004C03EB" w:rsidP="007E56CB">
      <w:pPr>
        <w:pStyle w:val="BulletLevel1"/>
        <w:numPr>
          <w:ilvl w:val="0"/>
          <w:numId w:val="0"/>
        </w:numPr>
        <w:spacing w:before="0" w:after="0"/>
        <w:rPr>
          <w:sz w:val="22"/>
          <w:szCs w:val="22"/>
        </w:rPr>
      </w:pPr>
      <w:r w:rsidRPr="009A3F94">
        <w:rPr>
          <w:noProof/>
          <w:sz w:val="22"/>
          <w:szCs w:val="22"/>
          <w:lang w:val="en-US"/>
        </w:rPr>
        <w:drawing>
          <wp:anchor distT="0" distB="0" distL="114300" distR="114300" simplePos="0" relativeHeight="251672576" behindDoc="0" locked="0" layoutInCell="1" allowOverlap="1" wp14:anchorId="360CE34C" wp14:editId="27789F8C">
            <wp:simplePos x="0" y="0"/>
            <wp:positionH relativeFrom="column">
              <wp:posOffset>11430</wp:posOffset>
            </wp:positionH>
            <wp:positionV relativeFrom="paragraph">
              <wp:posOffset>297815</wp:posOffset>
            </wp:positionV>
            <wp:extent cx="5022215" cy="3567430"/>
            <wp:effectExtent l="0" t="0" r="6985" b="0"/>
            <wp:wrapTopAndBottom/>
            <wp:docPr id="805" name="Picture 17" descr="Romania_HW_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mania_HW_Network.png"/>
                    <pic:cNvPicPr>
                      <a:picLocks noChangeAspect="1" noChangeArrowheads="1"/>
                    </pic:cNvPicPr>
                  </pic:nvPicPr>
                  <pic:blipFill>
                    <a:blip r:embed="rId79" cstate="email">
                      <a:extLst>
                        <a:ext uri="{28A0092B-C50C-407E-A947-70E740481C1C}">
                          <a14:useLocalDpi xmlns:a14="http://schemas.microsoft.com/office/drawing/2010/main" val="0"/>
                        </a:ext>
                      </a:extLst>
                    </a:blip>
                    <a:srcRect/>
                    <a:stretch>
                      <a:fillRect/>
                    </a:stretch>
                  </pic:blipFill>
                  <pic:spPr bwMode="auto">
                    <a:xfrm>
                      <a:off x="0" y="0"/>
                      <a:ext cx="5022215" cy="35674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Start w:id="451" w:name="_Toc476127408"/>
      <w:bookmarkStart w:id="452" w:name="_Toc395520245"/>
    </w:p>
    <w:p w14:paraId="4045DF46" w14:textId="77777777" w:rsidR="007E56CB" w:rsidRPr="009A3F94" w:rsidRDefault="007E56CB" w:rsidP="007E56CB">
      <w:pPr>
        <w:pStyle w:val="BulletLevel1"/>
        <w:numPr>
          <w:ilvl w:val="0"/>
          <w:numId w:val="0"/>
        </w:numPr>
        <w:spacing w:before="0" w:after="0"/>
        <w:rPr>
          <w:sz w:val="22"/>
          <w:szCs w:val="22"/>
        </w:rPr>
      </w:pPr>
    </w:p>
    <w:p w14:paraId="5393583F" w14:textId="56B43FC4" w:rsidR="007E56CB" w:rsidRPr="009A3F94" w:rsidRDefault="007E56CB" w:rsidP="00744A7F">
      <w:pPr>
        <w:pStyle w:val="Tabel0"/>
      </w:pPr>
      <w:bookmarkStart w:id="453" w:name="_Toc16514135"/>
      <w:r w:rsidRPr="009A3F94">
        <w:lastRenderedPageBreak/>
        <w:t xml:space="preserve">Figură </w:t>
      </w:r>
      <w:r w:rsidR="006108F0" w:rsidRPr="009A3F94">
        <w:fldChar w:fldCharType="begin"/>
      </w:r>
      <w:r w:rsidR="006108F0" w:rsidRPr="009A3F94">
        <w:instrText xml:space="preserve"> STYLEREF 1 \s </w:instrText>
      </w:r>
      <w:r w:rsidR="006108F0" w:rsidRPr="009A3F94">
        <w:fldChar w:fldCharType="separate"/>
      </w:r>
      <w:r w:rsidR="00874CAB">
        <w:rPr>
          <w:noProof/>
        </w:rPr>
        <w:t>5</w:t>
      </w:r>
      <w:r w:rsidR="006108F0" w:rsidRPr="009A3F94">
        <w:fldChar w:fldCharType="end"/>
      </w:r>
      <w:r w:rsidR="006108F0" w:rsidRPr="009A3F94">
        <w:noBreakHyphen/>
      </w:r>
      <w:r w:rsidR="006108F0" w:rsidRPr="009A3F94">
        <w:fldChar w:fldCharType="begin"/>
      </w:r>
      <w:r w:rsidR="006108F0" w:rsidRPr="009A3F94">
        <w:instrText xml:space="preserve"> SEQ Figură \* ARABIC \s 1 </w:instrText>
      </w:r>
      <w:r w:rsidR="006108F0" w:rsidRPr="009A3F94">
        <w:fldChar w:fldCharType="separate"/>
      </w:r>
      <w:r w:rsidR="00874CAB">
        <w:rPr>
          <w:noProof/>
        </w:rPr>
        <w:t>5</w:t>
      </w:r>
      <w:r w:rsidR="006108F0" w:rsidRPr="009A3F94">
        <w:fldChar w:fldCharType="end"/>
      </w:r>
      <w:r w:rsidRPr="009A3F94">
        <w:t>. Rețeaua feroviară internă a MNT</w:t>
      </w:r>
      <w:bookmarkEnd w:id="451"/>
      <w:bookmarkEnd w:id="453"/>
    </w:p>
    <w:p w14:paraId="56AD3E3B" w14:textId="77777777" w:rsidR="00824478" w:rsidRPr="009A3F94" w:rsidRDefault="007E56CB" w:rsidP="000B22E1">
      <w:pPr>
        <w:spacing w:after="0"/>
        <w:ind w:firstLine="851"/>
        <w:contextualSpacing/>
        <w:rPr>
          <w:rFonts w:ascii="Arial" w:hAnsi="Arial" w:cs="Arial"/>
          <w:sz w:val="22"/>
          <w:szCs w:val="22"/>
        </w:rPr>
      </w:pPr>
      <w:r w:rsidRPr="009A3F94">
        <w:rPr>
          <w:rFonts w:ascii="Arial" w:hAnsi="Arial" w:cs="Arial"/>
          <w:noProof/>
          <w:sz w:val="22"/>
          <w:szCs w:val="22"/>
          <w:lang w:val="en-US" w:eastAsia="en-US"/>
        </w:rPr>
        <mc:AlternateContent>
          <mc:Choice Requires="wpg">
            <w:drawing>
              <wp:anchor distT="0" distB="0" distL="114300" distR="114300" simplePos="0" relativeHeight="251673600" behindDoc="0" locked="0" layoutInCell="1" allowOverlap="1" wp14:anchorId="598D7588" wp14:editId="22E2BAAD">
                <wp:simplePos x="0" y="0"/>
                <wp:positionH relativeFrom="page">
                  <wp:posOffset>1308100</wp:posOffset>
                </wp:positionH>
                <wp:positionV relativeFrom="paragraph">
                  <wp:posOffset>220980</wp:posOffset>
                </wp:positionV>
                <wp:extent cx="4145915" cy="3231515"/>
                <wp:effectExtent l="19050" t="19050" r="26035" b="26035"/>
                <wp:wrapTopAndBottom/>
                <wp:docPr id="92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3231515"/>
                          <a:chOff x="10450" y="10189"/>
                          <a:chExt cx="56106" cy="41960"/>
                        </a:xfrm>
                      </wpg:grpSpPr>
                      <pic:pic xmlns:pic="http://schemas.openxmlformats.org/drawingml/2006/picture">
                        <pic:nvPicPr>
                          <pic:cNvPr id="930" name="Picture 260" descr="rail_sts.jpg"/>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10510" y="10189"/>
                            <a:ext cx="56046" cy="4196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grpSp>
                        <wpg:cNvPr id="931" name="Group 261"/>
                        <wpg:cNvGrpSpPr>
                          <a:grpSpLocks/>
                        </wpg:cNvGrpSpPr>
                        <wpg:grpSpPr bwMode="auto">
                          <a:xfrm>
                            <a:off x="10450" y="10287"/>
                            <a:ext cx="11524" cy="9168"/>
                            <a:chOff x="10450" y="10287"/>
                            <a:chExt cx="11523" cy="9168"/>
                          </a:xfrm>
                        </wpg:grpSpPr>
                        <wps:wsp>
                          <wps:cNvPr id="932" name="TextBox 2"/>
                          <wps:cNvSpPr txBox="1">
                            <a:spLocks noChangeArrowheads="1"/>
                          </wps:cNvSpPr>
                          <wps:spPr bwMode="auto">
                            <a:xfrm>
                              <a:off x="10450" y="10287"/>
                              <a:ext cx="11523" cy="916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B2A899E" w14:textId="77777777" w:rsidR="00BB147C" w:rsidRPr="00011B8D" w:rsidRDefault="00BB147C" w:rsidP="00824478">
                                <w:pPr>
                                  <w:pStyle w:val="NormalWeb"/>
                                  <w:spacing w:before="0" w:beforeAutospacing="0" w:after="0" w:afterAutospacing="0"/>
                                  <w:rPr>
                                    <w:rFonts w:ascii="Corbel" w:hAnsi="Corbel"/>
                                    <w:b/>
                                  </w:rPr>
                                </w:pPr>
                                <w:r w:rsidRPr="00011B8D">
                                  <w:rPr>
                                    <w:rFonts w:ascii="Corbel" w:hAnsi="Corbel" w:cstheme="minorBidi"/>
                                    <w:b/>
                                    <w:color w:val="000000" w:themeColor="text1"/>
                                    <w:kern w:val="24"/>
                                    <w:lang w:val="en-GB"/>
                                  </w:rPr>
                                  <w:t>Legendă</w:t>
                                </w:r>
                              </w:p>
                              <w:p w14:paraId="19EE389C" w14:textId="77777777" w:rsidR="00BB147C" w:rsidRPr="00011B8D" w:rsidRDefault="00BB147C" w:rsidP="00824478">
                                <w:pPr>
                                  <w:pStyle w:val="NormalWeb"/>
                                  <w:spacing w:before="0" w:beforeAutospacing="0" w:after="0" w:afterAutospacing="0"/>
                                  <w:rPr>
                                    <w:rFonts w:ascii="Corbel" w:hAnsi="Corbel"/>
                                  </w:rPr>
                                </w:pPr>
                                <w:r w:rsidRPr="00011B8D">
                                  <w:rPr>
                                    <w:rFonts w:ascii="Corbel" w:hAnsi="Corbel" w:cstheme="minorBidi"/>
                                    <w:color w:val="000000" w:themeColor="text1"/>
                                    <w:kern w:val="24"/>
                                    <w:lang w:val="en-GB"/>
                                  </w:rPr>
                                  <w:t>Stații</w:t>
                                </w:r>
                              </w:p>
                              <w:p w14:paraId="62FE73B7" w14:textId="77777777" w:rsidR="00BB147C" w:rsidRPr="00011B8D" w:rsidRDefault="00BB147C" w:rsidP="00824478">
                                <w:pPr>
                                  <w:pStyle w:val="NormalWeb"/>
                                  <w:spacing w:before="0" w:beforeAutospacing="0" w:after="0" w:afterAutospacing="0"/>
                                  <w:rPr>
                                    <w:rFonts w:ascii="Corbel" w:hAnsi="Corbel"/>
                                  </w:rPr>
                                </w:pPr>
                                <w:r w:rsidRPr="00011B8D">
                                  <w:rPr>
                                    <w:rFonts w:ascii="Corbel" w:hAnsi="Corbel" w:cstheme="minorBidi"/>
                                    <w:color w:val="000000" w:themeColor="text1"/>
                                    <w:kern w:val="24"/>
                                    <w:lang w:val="en-GB"/>
                                  </w:rPr>
                                  <w:t>Rail lines</w:t>
                                </w:r>
                              </w:p>
                            </w:txbxContent>
                          </wps:txbx>
                          <wps:bodyPr rot="0" vert="horz" wrap="square" lIns="91440" tIns="45720" rIns="91440" bIns="45720" anchor="t" anchorCtr="0" upright="1">
                            <a:noAutofit/>
                          </wps:bodyPr>
                        </wps:wsp>
                        <wps:wsp>
                          <wps:cNvPr id="933" name="Oval 263"/>
                          <wps:cNvSpPr>
                            <a:spLocks noChangeArrowheads="1"/>
                          </wps:cNvSpPr>
                          <wps:spPr bwMode="auto">
                            <a:xfrm flipV="1">
                              <a:off x="19811" y="14742"/>
                              <a:ext cx="588" cy="585"/>
                            </a:xfrm>
                            <a:prstGeom prst="ellipse">
                              <a:avLst/>
                            </a:prstGeom>
                            <a:solidFill>
                              <a:srgbClr val="FF0000"/>
                            </a:solidFill>
                            <a:ln w="25400">
                              <a:solidFill>
                                <a:srgbClr val="FF0000"/>
                              </a:solidFill>
                              <a:round/>
                              <a:headEnd/>
                              <a:tailEnd/>
                            </a:ln>
                          </wps:spPr>
                          <wps:txbx>
                            <w:txbxContent>
                              <w:p w14:paraId="55914BAA" w14:textId="77777777" w:rsidR="00BB147C" w:rsidRDefault="00BB147C" w:rsidP="00824478"/>
                            </w:txbxContent>
                          </wps:txbx>
                          <wps:bodyPr rot="0" vert="horz" wrap="square" lIns="91440" tIns="45720" rIns="91440" bIns="45720" anchor="ctr" anchorCtr="0" upright="1">
                            <a:noAutofit/>
                          </wps:bodyPr>
                        </wps:wsp>
                        <wps:wsp>
                          <wps:cNvPr id="934" name="Straight Connector 264"/>
                          <wps:cNvCnPr/>
                          <wps:spPr bwMode="auto">
                            <a:xfrm>
                              <a:off x="19296" y="16403"/>
                              <a:ext cx="1440"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98D7588" id="Group 8" o:spid="_x0000_s1031" style="position:absolute;left:0;text-align:left;margin-left:103pt;margin-top:17.4pt;width:326.45pt;height:254.45pt;z-index:251673600;mso-position-horizontal-relative:page;mso-position-vertical-relative:text" coordorigin="10450,10189" coordsize="56106,41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&#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">
                <v:shape id="Picture 260" o:spid="_x0000_s1032" type="#_x0000_t75" alt="rail_sts.jpg" style="position:absolute;left:10510;top:10189;width:56046;height:4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" stroked="t" strokecolor="black [3213]">
                  <v:imagedata r:id="rId81" o:title="rail_sts"/>
                  <v:path arrowok="t"/>
                </v:shape>
                <v:group id="Group 261" o:spid="_x0000_s1033" style="position:absolute;left:10450;top:10287;width:11524;height:9168" coordorigin="10450,10287" coordsize="11523,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TextBox 2" o:spid="_x0000_s1034" type="#_x0000_t202" style="position:absolute;left:10450;top:10287;width:11523;height: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" filled="f" strokecolor="black [3213]">
                    <v:textbox>
                      <w:txbxContent>
                        <w:p w14:paraId="2B2A899E" w14:textId="77777777" w:rsidR="00BB147C" w:rsidRPr="00011B8D" w:rsidRDefault="00BB147C" w:rsidP="00824478">
                          <w:pPr>
                            <w:pStyle w:val="NormalWeb"/>
                            <w:spacing w:before="0" w:beforeAutospacing="0" w:after="0" w:afterAutospacing="0"/>
                            <w:rPr>
                              <w:rFonts w:ascii="Corbel" w:hAnsi="Corbel"/>
                              <w:b/>
                            </w:rPr>
                          </w:pPr>
                          <w:proofErr w:type="spellStart"/>
                          <w:r w:rsidRPr="00011B8D">
                            <w:rPr>
                              <w:rFonts w:ascii="Corbel" w:hAnsi="Corbel" w:cstheme="minorBidi"/>
                              <w:b/>
                              <w:color w:val="000000" w:themeColor="text1"/>
                              <w:kern w:val="24"/>
                              <w:lang w:val="en-GB"/>
                            </w:rPr>
                            <w:t>Legendă</w:t>
                          </w:r>
                          <w:proofErr w:type="spellEnd"/>
                        </w:p>
                        <w:p w14:paraId="19EE389C" w14:textId="77777777" w:rsidR="00BB147C" w:rsidRPr="00011B8D" w:rsidRDefault="00BB147C" w:rsidP="00824478">
                          <w:pPr>
                            <w:pStyle w:val="NormalWeb"/>
                            <w:spacing w:before="0" w:beforeAutospacing="0" w:after="0" w:afterAutospacing="0"/>
                            <w:rPr>
                              <w:rFonts w:ascii="Corbel" w:hAnsi="Corbel"/>
                            </w:rPr>
                          </w:pPr>
                          <w:proofErr w:type="spellStart"/>
                          <w:r w:rsidRPr="00011B8D">
                            <w:rPr>
                              <w:rFonts w:ascii="Corbel" w:hAnsi="Corbel" w:cstheme="minorBidi"/>
                              <w:color w:val="000000" w:themeColor="text1"/>
                              <w:kern w:val="24"/>
                              <w:lang w:val="en-GB"/>
                            </w:rPr>
                            <w:t>Stații</w:t>
                          </w:r>
                          <w:proofErr w:type="spellEnd"/>
                        </w:p>
                        <w:p w14:paraId="62FE73B7" w14:textId="77777777" w:rsidR="00BB147C" w:rsidRPr="00011B8D" w:rsidRDefault="00BB147C" w:rsidP="00824478">
                          <w:pPr>
                            <w:pStyle w:val="NormalWeb"/>
                            <w:spacing w:before="0" w:beforeAutospacing="0" w:after="0" w:afterAutospacing="0"/>
                            <w:rPr>
                              <w:rFonts w:ascii="Corbel" w:hAnsi="Corbel"/>
                            </w:rPr>
                          </w:pPr>
                          <w:r w:rsidRPr="00011B8D">
                            <w:rPr>
                              <w:rFonts w:ascii="Corbel" w:hAnsi="Corbel" w:cstheme="minorBidi"/>
                              <w:color w:val="000000" w:themeColor="text1"/>
                              <w:kern w:val="24"/>
                              <w:lang w:val="en-GB"/>
                            </w:rPr>
                            <w:t>Rail lines</w:t>
                          </w:r>
                        </w:p>
                      </w:txbxContent>
                    </v:textbox>
                  </v:shape>
                  <v:oval id="Oval 263" o:spid="_x0000_s1035" style="position:absolute;left:19811;top:14742;width:588;height:5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" fillcolor="red" strokecolor="red" strokeweight="2pt">
                    <v:textbox>
                      <w:txbxContent>
                        <w:p w14:paraId="55914BAA" w14:textId="77777777" w:rsidR="00BB147C" w:rsidRDefault="00BB147C" w:rsidP="00824478"/>
                      </w:txbxContent>
                    </v:textbox>
                  </v:oval>
                  <v:line id="Straight Connector 264" o:spid="_x0000_s1036" style="position:absolute;visibility:visible;mso-wrap-style:square" from="19296,16403" to="20736,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" strokecolor="black [3213]" strokeweight="1pt"/>
                </v:group>
                <w10:wrap type="topAndBottom" anchorx="page"/>
              </v:group>
            </w:pict>
          </mc:Fallback>
        </mc:AlternateContent>
      </w:r>
    </w:p>
    <w:p w14:paraId="4F393300" w14:textId="4395B66A" w:rsidR="00824478" w:rsidRPr="009A3F94" w:rsidRDefault="00824478" w:rsidP="00744A7F">
      <w:pPr>
        <w:pStyle w:val="Tabel0"/>
      </w:pPr>
      <w:bookmarkStart w:id="454" w:name="_Toc476127409"/>
      <w:bookmarkStart w:id="455" w:name="_Toc16514136"/>
      <w:r w:rsidRPr="009A3F94">
        <w:t xml:space="preserve">Figură </w:t>
      </w:r>
      <w:r w:rsidR="006108F0" w:rsidRPr="009A3F94">
        <w:fldChar w:fldCharType="begin"/>
      </w:r>
      <w:r w:rsidR="006108F0" w:rsidRPr="009A3F94">
        <w:instrText xml:space="preserve"> STYLEREF 1 \s </w:instrText>
      </w:r>
      <w:r w:rsidR="006108F0" w:rsidRPr="009A3F94">
        <w:fldChar w:fldCharType="separate"/>
      </w:r>
      <w:r w:rsidR="00874CAB">
        <w:rPr>
          <w:noProof/>
        </w:rPr>
        <w:t>5</w:t>
      </w:r>
      <w:r w:rsidR="006108F0" w:rsidRPr="009A3F94">
        <w:fldChar w:fldCharType="end"/>
      </w:r>
      <w:r w:rsidR="006108F0" w:rsidRPr="009A3F94">
        <w:noBreakHyphen/>
      </w:r>
      <w:r w:rsidR="006108F0" w:rsidRPr="009A3F94">
        <w:fldChar w:fldCharType="begin"/>
      </w:r>
      <w:r w:rsidR="006108F0" w:rsidRPr="009A3F94">
        <w:instrText xml:space="preserve"> SEQ Figură \* ARABIC \s 1 </w:instrText>
      </w:r>
      <w:r w:rsidR="006108F0" w:rsidRPr="009A3F94">
        <w:fldChar w:fldCharType="separate"/>
      </w:r>
      <w:r w:rsidR="00874CAB">
        <w:rPr>
          <w:noProof/>
        </w:rPr>
        <w:t>6</w:t>
      </w:r>
      <w:r w:rsidR="006108F0" w:rsidRPr="009A3F94">
        <w:fldChar w:fldCharType="end"/>
      </w:r>
      <w:r w:rsidRPr="009A3F94">
        <w:t>. Rețeaua de căi navigabile interne a MNT</w:t>
      </w:r>
      <w:bookmarkEnd w:id="454"/>
      <w:bookmarkEnd w:id="455"/>
    </w:p>
    <w:p w14:paraId="60667179" w14:textId="77777777" w:rsidR="007E56CB" w:rsidRPr="009A3F94" w:rsidRDefault="007E56CB" w:rsidP="00744A7F">
      <w:pPr>
        <w:pStyle w:val="Tabel0"/>
      </w:pPr>
    </w:p>
    <w:p w14:paraId="551C0D11" w14:textId="77777777" w:rsidR="00824478" w:rsidRPr="009A3F94" w:rsidRDefault="00824478" w:rsidP="000B22E1">
      <w:pPr>
        <w:spacing w:after="0"/>
        <w:rPr>
          <w:rFonts w:ascii="Arial" w:hAnsi="Arial" w:cs="Arial"/>
          <w:sz w:val="22"/>
          <w:szCs w:val="22"/>
        </w:rPr>
      </w:pPr>
      <w:r w:rsidRPr="009A3F94">
        <w:rPr>
          <w:rFonts w:ascii="Arial" w:hAnsi="Arial" w:cs="Arial"/>
          <w:noProof/>
          <w:sz w:val="22"/>
          <w:szCs w:val="22"/>
          <w:lang w:val="en-US" w:eastAsia="en-US"/>
        </w:rPr>
        <mc:AlternateContent>
          <mc:Choice Requires="wpg">
            <w:drawing>
              <wp:anchor distT="0" distB="0" distL="114300" distR="114300" simplePos="0" relativeHeight="251674624" behindDoc="0" locked="0" layoutInCell="1" allowOverlap="1" wp14:anchorId="6F203146" wp14:editId="410F2DA3">
                <wp:simplePos x="0" y="0"/>
                <wp:positionH relativeFrom="column">
                  <wp:posOffset>559283</wp:posOffset>
                </wp:positionH>
                <wp:positionV relativeFrom="paragraph">
                  <wp:posOffset>7705</wp:posOffset>
                </wp:positionV>
                <wp:extent cx="4972050" cy="3390900"/>
                <wp:effectExtent l="19050" t="19050" r="19050" b="19050"/>
                <wp:wrapTopAndBottom/>
                <wp:docPr id="926"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0" cy="3390900"/>
                          <a:chOff x="10247" y="9932"/>
                          <a:chExt cx="72679" cy="49503"/>
                        </a:xfrm>
                      </wpg:grpSpPr>
                      <pic:pic xmlns:pic="http://schemas.openxmlformats.org/drawingml/2006/picture">
                        <pic:nvPicPr>
                          <pic:cNvPr id="927" name="Picture 265" descr="danube_ports.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10324" y="9932"/>
                            <a:ext cx="72602" cy="4950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928" name="TextBox 9"/>
                        <wps:cNvSpPr txBox="1">
                          <a:spLocks noChangeArrowheads="1"/>
                        </wps:cNvSpPr>
                        <wps:spPr bwMode="auto">
                          <a:xfrm>
                            <a:off x="10247" y="10043"/>
                            <a:ext cx="21052" cy="78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4C2DBFE" w14:textId="77777777" w:rsidR="00BB147C" w:rsidRPr="00011B8D" w:rsidRDefault="00BB147C" w:rsidP="00824478">
                              <w:pPr>
                                <w:pStyle w:val="NormalWeb"/>
                                <w:spacing w:before="0" w:beforeAutospacing="0" w:after="0" w:afterAutospacing="0"/>
                                <w:rPr>
                                  <w:rFonts w:ascii="Corbel" w:hAnsi="Corbel"/>
                                  <w:b/>
                                </w:rPr>
                              </w:pPr>
                              <w:r w:rsidRPr="00011B8D">
                                <w:rPr>
                                  <w:rFonts w:ascii="Corbel" w:hAnsi="Corbel" w:cstheme="minorBidi"/>
                                  <w:b/>
                                  <w:color w:val="000000" w:themeColor="text1"/>
                                  <w:kern w:val="24"/>
                                  <w:lang w:val="en-GB"/>
                                </w:rPr>
                                <w:t>Legendă</w:t>
                              </w:r>
                            </w:p>
                            <w:p w14:paraId="127E61BD" w14:textId="77777777" w:rsidR="00BB147C" w:rsidRPr="00011B8D" w:rsidRDefault="00BB147C" w:rsidP="00824478">
                              <w:pPr>
                                <w:pStyle w:val="NormalWeb"/>
                                <w:spacing w:before="0" w:beforeAutospacing="0" w:after="0" w:afterAutospacing="0"/>
                                <w:rPr>
                                  <w:rFonts w:ascii="Corbel" w:hAnsi="Corbel"/>
                                </w:rPr>
                              </w:pPr>
                              <w:r w:rsidRPr="00011B8D">
                                <w:rPr>
                                  <w:rFonts w:ascii="Corbel" w:hAnsi="Corbel" w:cstheme="minorBidi"/>
                                  <w:color w:val="000000" w:themeColor="text1"/>
                                  <w:kern w:val="24"/>
                                  <w:lang w:val="en-GB"/>
                                </w:rPr>
                                <w:t>Căi navigabile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03146" id="Group 200" o:spid="_x0000_s1037" style="position:absolute;margin-left:44.05pt;margin-top:.6pt;width:391.5pt;height:267pt;z-index:251674624;mso-position-horizontal-relative:text;mso-position-vertical-relative:text" coordorigin="10247,9932" coordsize="72679,49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">
                <v:shape id="Picture 265" o:spid="_x0000_s1038" type="#_x0000_t75" alt="danube_ports.jpg" style="position:absolute;left:10324;top:9932;width:72602;height:49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" stroked="t" strokecolor="black [3213]">
                  <v:imagedata r:id="rId83" o:title="danube_ports"/>
                  <v:path arrowok="t"/>
                </v:shape>
                <v:shape id="TextBox 9" o:spid="_x0000_s1039" type="#_x0000_t202" style="position:absolute;left:10247;top:10043;width:21052;height:7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" filled="f" strokecolor="black [3213]">
                  <v:textbox>
                    <w:txbxContent>
                      <w:p w14:paraId="14C2DBFE" w14:textId="77777777" w:rsidR="00BB147C" w:rsidRPr="00011B8D" w:rsidRDefault="00BB147C" w:rsidP="00824478">
                        <w:pPr>
                          <w:pStyle w:val="NormalWeb"/>
                          <w:spacing w:before="0" w:beforeAutospacing="0" w:after="0" w:afterAutospacing="0"/>
                          <w:rPr>
                            <w:rFonts w:ascii="Corbel" w:hAnsi="Corbel"/>
                            <w:b/>
                          </w:rPr>
                        </w:pPr>
                        <w:proofErr w:type="spellStart"/>
                        <w:r w:rsidRPr="00011B8D">
                          <w:rPr>
                            <w:rFonts w:ascii="Corbel" w:hAnsi="Corbel" w:cstheme="minorBidi"/>
                            <w:b/>
                            <w:color w:val="000000" w:themeColor="text1"/>
                            <w:kern w:val="24"/>
                            <w:lang w:val="en-GB"/>
                          </w:rPr>
                          <w:t>Legendă</w:t>
                        </w:r>
                        <w:proofErr w:type="spellEnd"/>
                      </w:p>
                      <w:p w14:paraId="127E61BD" w14:textId="77777777" w:rsidR="00BB147C" w:rsidRPr="00011B8D" w:rsidRDefault="00BB147C" w:rsidP="00824478">
                        <w:pPr>
                          <w:pStyle w:val="NormalWeb"/>
                          <w:spacing w:before="0" w:beforeAutospacing="0" w:after="0" w:afterAutospacing="0"/>
                          <w:rPr>
                            <w:rFonts w:ascii="Corbel" w:hAnsi="Corbel"/>
                          </w:rPr>
                        </w:pPr>
                        <w:proofErr w:type="spellStart"/>
                        <w:r w:rsidRPr="00011B8D">
                          <w:rPr>
                            <w:rFonts w:ascii="Corbel" w:hAnsi="Corbel" w:cstheme="minorBidi"/>
                            <w:color w:val="000000" w:themeColor="text1"/>
                            <w:kern w:val="24"/>
                            <w:lang w:val="en-GB"/>
                          </w:rPr>
                          <w:t>Căi</w:t>
                        </w:r>
                        <w:proofErr w:type="spellEnd"/>
                        <w:r w:rsidRPr="00011B8D">
                          <w:rPr>
                            <w:rFonts w:ascii="Corbel" w:hAnsi="Corbel" w:cstheme="minorBidi"/>
                            <w:color w:val="000000" w:themeColor="text1"/>
                            <w:kern w:val="24"/>
                            <w:lang w:val="en-GB"/>
                          </w:rPr>
                          <w:t xml:space="preserve"> </w:t>
                        </w:r>
                        <w:proofErr w:type="spellStart"/>
                        <w:r w:rsidRPr="00011B8D">
                          <w:rPr>
                            <w:rFonts w:ascii="Corbel" w:hAnsi="Corbel" w:cstheme="minorBidi"/>
                            <w:color w:val="000000" w:themeColor="text1"/>
                            <w:kern w:val="24"/>
                            <w:lang w:val="en-GB"/>
                          </w:rPr>
                          <w:t>navigabile</w:t>
                        </w:r>
                        <w:proofErr w:type="spellEnd"/>
                      </w:p>
                    </w:txbxContent>
                  </v:textbox>
                </v:shape>
                <w10:wrap type="topAndBottom"/>
              </v:group>
            </w:pict>
          </mc:Fallback>
        </mc:AlternateContent>
      </w:r>
      <w:r w:rsidRPr="009A3F94">
        <w:rPr>
          <w:rFonts w:ascii="Arial" w:hAnsi="Arial" w:cs="Arial"/>
          <w:sz w:val="22"/>
          <w:szCs w:val="22"/>
        </w:rPr>
        <w:t>MNT include, de asemenea, o reprezentare a deplasărilor efectuate pe o rețea compusă din toate aeroporturile din România și secțiunile reprezentând toate zborurile dinspre fiecare aeroport către toate destinațiile deservite prin zboruri directe.</w:t>
      </w:r>
    </w:p>
    <w:p w14:paraId="302E2469" w14:textId="77777777" w:rsidR="004C03EB" w:rsidRDefault="004C03EB" w:rsidP="008055EE">
      <w:pPr>
        <w:pStyle w:val="Subtitlu"/>
      </w:pPr>
    </w:p>
    <w:p w14:paraId="7537A4D0" w14:textId="77777777" w:rsidR="0059507B" w:rsidRPr="009A3F94" w:rsidRDefault="0059507B" w:rsidP="008055EE">
      <w:pPr>
        <w:pStyle w:val="Subtitlu"/>
      </w:pPr>
    </w:p>
    <w:p w14:paraId="72BAA324" w14:textId="77777777" w:rsidR="00824478" w:rsidRPr="009A3F94" w:rsidRDefault="00824478" w:rsidP="008055EE">
      <w:pPr>
        <w:pStyle w:val="Subtitlu"/>
      </w:pPr>
      <w:r w:rsidRPr="009A3F94">
        <w:lastRenderedPageBreak/>
        <w:t>Structura MNT</w:t>
      </w:r>
    </w:p>
    <w:p w14:paraId="7D118559" w14:textId="77777777" w:rsidR="00824478" w:rsidRPr="0059507B" w:rsidRDefault="00824478" w:rsidP="00DE63CA">
      <w:pPr>
        <w:pStyle w:val="ITPpara"/>
        <w:rPr>
          <w:noProof w:val="0"/>
        </w:rPr>
      </w:pPr>
      <w:r w:rsidRPr="0059507B">
        <w:rPr>
          <w:noProof w:val="0"/>
        </w:rPr>
        <w:t>Principalele module incluse în structura modelului de transport călători de mai sus sunt:</w:t>
      </w:r>
    </w:p>
    <w:p w14:paraId="2435AF7B" w14:textId="77777777" w:rsidR="00824478" w:rsidRPr="0059507B" w:rsidRDefault="00824478">
      <w:pPr>
        <w:pStyle w:val="BulletLevel1"/>
        <w:spacing w:before="0" w:after="0" w:line="20" w:lineRule="atLeast"/>
        <w:rPr>
          <w:sz w:val="22"/>
          <w:szCs w:val="22"/>
        </w:rPr>
        <w:pPrChange w:id="456" w:author="Luiza Niculescu" w:date="2020-03-13T13:48:00Z">
          <w:pPr>
            <w:pStyle w:val="BulletLevel1"/>
            <w:spacing w:before="0" w:after="0"/>
          </w:pPr>
        </w:pPrChange>
      </w:pPr>
      <w:r w:rsidRPr="0059507B">
        <w:rPr>
          <w:sz w:val="22"/>
          <w:szCs w:val="22"/>
        </w:rPr>
        <w:t>Definirea rețelei rutiere și de transport public:</w:t>
      </w:r>
    </w:p>
    <w:p w14:paraId="3A99B6CF" w14:textId="77777777" w:rsidR="00824478" w:rsidRPr="0059507B" w:rsidRDefault="00824478">
      <w:pPr>
        <w:pStyle w:val="Bull2"/>
        <w:spacing w:line="20" w:lineRule="atLeast"/>
        <w:rPr>
          <w:rFonts w:ascii="Arial" w:hAnsi="Arial" w:cs="Arial"/>
          <w:noProof w:val="0"/>
          <w:sz w:val="22"/>
          <w:szCs w:val="22"/>
        </w:rPr>
        <w:pPrChange w:id="457" w:author="Luiza Niculescu" w:date="2020-03-13T13:48:00Z">
          <w:pPr>
            <w:pStyle w:val="Bull2"/>
          </w:pPr>
        </w:pPrChange>
      </w:pPr>
      <w:r w:rsidRPr="0059507B">
        <w:rPr>
          <w:rFonts w:ascii="Arial" w:hAnsi="Arial" w:cs="Arial"/>
          <w:noProof w:val="0"/>
          <w:sz w:val="22"/>
          <w:szCs w:val="22"/>
        </w:rPr>
        <w:t>Rutier (autoturism, autobuz și transport marfă);</w:t>
      </w:r>
    </w:p>
    <w:p w14:paraId="3606F4B9" w14:textId="77777777" w:rsidR="00824478" w:rsidRPr="0059507B" w:rsidRDefault="00824478">
      <w:pPr>
        <w:pStyle w:val="Bull2"/>
        <w:spacing w:line="20" w:lineRule="atLeast"/>
        <w:rPr>
          <w:rFonts w:ascii="Arial" w:hAnsi="Arial" w:cs="Arial"/>
          <w:noProof w:val="0"/>
          <w:sz w:val="22"/>
          <w:szCs w:val="22"/>
        </w:rPr>
        <w:pPrChange w:id="458" w:author="Luiza Niculescu" w:date="2020-03-13T13:48:00Z">
          <w:pPr>
            <w:pStyle w:val="Bull2"/>
          </w:pPr>
        </w:pPrChange>
      </w:pPr>
      <w:r w:rsidRPr="0059507B">
        <w:rPr>
          <w:rFonts w:ascii="Arial" w:hAnsi="Arial" w:cs="Arial"/>
          <w:noProof w:val="0"/>
          <w:sz w:val="22"/>
          <w:szCs w:val="22"/>
        </w:rPr>
        <w:t>Servicii de transport inter-urban cu autobuzul și microbuzul;</w:t>
      </w:r>
    </w:p>
    <w:p w14:paraId="43E728A9" w14:textId="77777777" w:rsidR="00824478" w:rsidRPr="0059507B" w:rsidRDefault="00824478">
      <w:pPr>
        <w:pStyle w:val="Bull2"/>
        <w:spacing w:line="20" w:lineRule="atLeast"/>
        <w:rPr>
          <w:rFonts w:ascii="Arial" w:hAnsi="Arial" w:cs="Arial"/>
          <w:noProof w:val="0"/>
          <w:sz w:val="22"/>
          <w:szCs w:val="22"/>
        </w:rPr>
        <w:pPrChange w:id="459" w:author="Luiza Niculescu" w:date="2020-03-13T13:48:00Z">
          <w:pPr>
            <w:pStyle w:val="Bull2"/>
          </w:pPr>
        </w:pPrChange>
      </w:pPr>
      <w:r w:rsidRPr="0059507B">
        <w:rPr>
          <w:rFonts w:ascii="Arial" w:hAnsi="Arial" w:cs="Arial"/>
          <w:noProof w:val="0"/>
          <w:sz w:val="22"/>
          <w:szCs w:val="22"/>
        </w:rPr>
        <w:t xml:space="preserve">Rețeaua feroviară, terminale </w:t>
      </w:r>
      <w:proofErr w:type="spellStart"/>
      <w:r w:rsidRPr="0059507B">
        <w:rPr>
          <w:rFonts w:ascii="Arial" w:hAnsi="Arial" w:cs="Arial"/>
          <w:noProof w:val="0"/>
          <w:sz w:val="22"/>
          <w:szCs w:val="22"/>
        </w:rPr>
        <w:t>multimodale</w:t>
      </w:r>
      <w:proofErr w:type="spellEnd"/>
      <w:r w:rsidRPr="0059507B">
        <w:rPr>
          <w:rFonts w:ascii="Arial" w:hAnsi="Arial" w:cs="Arial"/>
          <w:noProof w:val="0"/>
          <w:sz w:val="22"/>
          <w:szCs w:val="22"/>
        </w:rPr>
        <w:t xml:space="preserve"> și servicii feroviare;</w:t>
      </w:r>
    </w:p>
    <w:p w14:paraId="160FB1DD" w14:textId="77777777" w:rsidR="00824478" w:rsidRPr="0059507B" w:rsidRDefault="00824478">
      <w:pPr>
        <w:pStyle w:val="Bull2"/>
        <w:spacing w:line="20" w:lineRule="atLeast"/>
        <w:rPr>
          <w:rFonts w:ascii="Arial" w:hAnsi="Arial" w:cs="Arial"/>
          <w:noProof w:val="0"/>
          <w:sz w:val="22"/>
          <w:szCs w:val="22"/>
        </w:rPr>
        <w:pPrChange w:id="460" w:author="Luiza Niculescu" w:date="2020-03-13T13:48:00Z">
          <w:pPr>
            <w:pStyle w:val="Bull2"/>
          </w:pPr>
        </w:pPrChange>
      </w:pPr>
      <w:r w:rsidRPr="0059507B">
        <w:rPr>
          <w:rFonts w:ascii="Arial" w:hAnsi="Arial" w:cs="Arial"/>
          <w:noProof w:val="0"/>
          <w:sz w:val="22"/>
          <w:szCs w:val="22"/>
        </w:rPr>
        <w:t>Cai navigabile;</w:t>
      </w:r>
    </w:p>
    <w:p w14:paraId="73273649" w14:textId="77777777" w:rsidR="00824478" w:rsidRPr="0059507B" w:rsidRDefault="00824478">
      <w:pPr>
        <w:pStyle w:val="Bull2"/>
        <w:spacing w:line="20" w:lineRule="atLeast"/>
        <w:rPr>
          <w:rFonts w:ascii="Arial" w:hAnsi="Arial" w:cs="Arial"/>
          <w:noProof w:val="0"/>
          <w:sz w:val="22"/>
          <w:szCs w:val="22"/>
        </w:rPr>
        <w:pPrChange w:id="461" w:author="Luiza Niculescu" w:date="2020-03-13T13:48:00Z">
          <w:pPr>
            <w:pStyle w:val="Bull2"/>
          </w:pPr>
        </w:pPrChange>
      </w:pPr>
      <w:r w:rsidRPr="0059507B">
        <w:rPr>
          <w:rFonts w:ascii="Arial" w:hAnsi="Arial" w:cs="Arial"/>
          <w:noProof w:val="0"/>
          <w:sz w:val="22"/>
          <w:szCs w:val="22"/>
        </w:rPr>
        <w:t>Transport aerian;</w:t>
      </w:r>
    </w:p>
    <w:p w14:paraId="425A87E7" w14:textId="77777777" w:rsidR="00824478" w:rsidRPr="0059507B" w:rsidRDefault="00824478">
      <w:pPr>
        <w:pStyle w:val="BulletLevel1"/>
        <w:spacing w:before="0" w:after="0" w:line="20" w:lineRule="atLeast"/>
        <w:rPr>
          <w:sz w:val="22"/>
          <w:szCs w:val="22"/>
        </w:rPr>
        <w:pPrChange w:id="462" w:author="Luiza Niculescu" w:date="2020-03-13T13:48:00Z">
          <w:pPr>
            <w:pStyle w:val="BulletLevel1"/>
            <w:spacing w:before="0" w:after="0"/>
          </w:pPr>
        </w:pPrChange>
      </w:pPr>
      <w:r w:rsidRPr="0059507B">
        <w:rPr>
          <w:sz w:val="22"/>
          <w:szCs w:val="22"/>
        </w:rPr>
        <w:t>Modelul cererii de transport intern de călători</w:t>
      </w:r>
    </w:p>
    <w:p w14:paraId="261C8CA6" w14:textId="77777777" w:rsidR="00824478" w:rsidRPr="0059507B" w:rsidRDefault="00824478">
      <w:pPr>
        <w:pStyle w:val="Bull2"/>
        <w:spacing w:line="20" w:lineRule="atLeast"/>
        <w:rPr>
          <w:rFonts w:ascii="Arial" w:hAnsi="Arial" w:cs="Arial"/>
          <w:noProof w:val="0"/>
          <w:sz w:val="22"/>
          <w:szCs w:val="22"/>
        </w:rPr>
        <w:pPrChange w:id="463" w:author="Luiza Niculescu" w:date="2020-03-13T13:48:00Z">
          <w:pPr>
            <w:pStyle w:val="Bull2"/>
          </w:pPr>
        </w:pPrChange>
      </w:pPr>
      <w:r w:rsidRPr="0059507B">
        <w:rPr>
          <w:rFonts w:ascii="Arial" w:hAnsi="Arial" w:cs="Arial"/>
          <w:noProof w:val="0"/>
          <w:sz w:val="22"/>
          <w:szCs w:val="22"/>
        </w:rPr>
        <w:t>Modelul gradului de motorizare ca funcție a creșterii veniturilor și costurilor proprietății auto;</w:t>
      </w:r>
    </w:p>
    <w:p w14:paraId="304C8D14" w14:textId="77777777" w:rsidR="00824478" w:rsidRPr="0059507B" w:rsidRDefault="00824478">
      <w:pPr>
        <w:pStyle w:val="Bull2"/>
        <w:spacing w:line="20" w:lineRule="atLeast"/>
        <w:rPr>
          <w:rFonts w:ascii="Arial" w:hAnsi="Arial" w:cs="Arial"/>
          <w:noProof w:val="0"/>
          <w:sz w:val="22"/>
          <w:szCs w:val="22"/>
        </w:rPr>
        <w:pPrChange w:id="464" w:author="Luiza Niculescu" w:date="2020-03-13T13:48:00Z">
          <w:pPr>
            <w:pStyle w:val="Bull2"/>
          </w:pPr>
        </w:pPrChange>
      </w:pPr>
      <w:r w:rsidRPr="0059507B">
        <w:rPr>
          <w:rFonts w:ascii="Arial" w:hAnsi="Arial" w:cs="Arial"/>
          <w:noProof w:val="0"/>
          <w:sz w:val="22"/>
          <w:szCs w:val="22"/>
        </w:rPr>
        <w:t xml:space="preserve">Variații în generarea/atragerea de călători în funcție de variațiile demografice (populație și grad de ocupare) și schimbări </w:t>
      </w:r>
      <w:proofErr w:type="spellStart"/>
      <w:r w:rsidRPr="0059507B">
        <w:rPr>
          <w:rFonts w:ascii="Arial" w:hAnsi="Arial" w:cs="Arial"/>
          <w:noProof w:val="0"/>
          <w:sz w:val="22"/>
          <w:szCs w:val="22"/>
        </w:rPr>
        <w:t>socio</w:t>
      </w:r>
      <w:proofErr w:type="spellEnd"/>
      <w:r w:rsidRPr="0059507B">
        <w:rPr>
          <w:rFonts w:ascii="Arial" w:hAnsi="Arial" w:cs="Arial"/>
          <w:noProof w:val="0"/>
          <w:sz w:val="22"/>
          <w:szCs w:val="22"/>
        </w:rPr>
        <w:t xml:space="preserve">-economice (PIB); </w:t>
      </w:r>
    </w:p>
    <w:p w14:paraId="03CD0AC4" w14:textId="77777777" w:rsidR="00824478" w:rsidRPr="0059507B" w:rsidRDefault="00824478">
      <w:pPr>
        <w:pStyle w:val="Bull2"/>
        <w:spacing w:line="20" w:lineRule="atLeast"/>
        <w:rPr>
          <w:rFonts w:ascii="Arial" w:hAnsi="Arial" w:cs="Arial"/>
          <w:noProof w:val="0"/>
          <w:sz w:val="22"/>
          <w:szCs w:val="22"/>
        </w:rPr>
        <w:pPrChange w:id="465" w:author="Luiza Niculescu" w:date="2020-03-13T13:48:00Z">
          <w:pPr>
            <w:pStyle w:val="Bull2"/>
          </w:pPr>
        </w:pPrChange>
      </w:pPr>
      <w:r w:rsidRPr="0059507B">
        <w:rPr>
          <w:rFonts w:ascii="Arial" w:hAnsi="Arial" w:cs="Arial"/>
          <w:noProof w:val="0"/>
          <w:sz w:val="22"/>
          <w:szCs w:val="22"/>
        </w:rPr>
        <w:t xml:space="preserve">Distribuția – funcții calibrate în funcție de scopul călătoriei, incluzând capacitatea de răspuns la variații ale costurilor; </w:t>
      </w:r>
    </w:p>
    <w:p w14:paraId="6C22B427" w14:textId="77777777" w:rsidR="00824478" w:rsidRPr="0059507B" w:rsidRDefault="00824478">
      <w:pPr>
        <w:pStyle w:val="Bull2"/>
        <w:spacing w:line="20" w:lineRule="atLeast"/>
        <w:rPr>
          <w:rFonts w:ascii="Arial" w:hAnsi="Arial" w:cs="Arial"/>
          <w:noProof w:val="0"/>
          <w:sz w:val="22"/>
          <w:szCs w:val="22"/>
        </w:rPr>
        <w:pPrChange w:id="466" w:author="Luiza Niculescu" w:date="2020-03-13T13:48:00Z">
          <w:pPr>
            <w:pStyle w:val="Bull2"/>
          </w:pPr>
        </w:pPrChange>
      </w:pPr>
      <w:r w:rsidRPr="0059507B">
        <w:rPr>
          <w:rFonts w:ascii="Arial" w:hAnsi="Arial" w:cs="Arial"/>
          <w:noProof w:val="0"/>
          <w:sz w:val="22"/>
          <w:szCs w:val="22"/>
        </w:rPr>
        <w:t>Alegerea modală</w:t>
      </w:r>
    </w:p>
    <w:p w14:paraId="0A6629CB" w14:textId="77777777" w:rsidR="00824478" w:rsidRPr="0059507B" w:rsidRDefault="00824478">
      <w:pPr>
        <w:pStyle w:val="BulletLevel1"/>
        <w:spacing w:before="0" w:after="0" w:line="20" w:lineRule="atLeast"/>
        <w:rPr>
          <w:sz w:val="22"/>
          <w:szCs w:val="22"/>
        </w:rPr>
        <w:pPrChange w:id="467" w:author="Luiza Niculescu" w:date="2020-03-13T13:48:00Z">
          <w:pPr>
            <w:pStyle w:val="BulletLevel1"/>
            <w:spacing w:before="0" w:after="0"/>
          </w:pPr>
        </w:pPrChange>
      </w:pPr>
      <w:r w:rsidRPr="0059507B">
        <w:rPr>
          <w:sz w:val="22"/>
          <w:szCs w:val="22"/>
        </w:rPr>
        <w:t>Modelul cererii de transport internațional de persoane</w:t>
      </w:r>
    </w:p>
    <w:p w14:paraId="0C5DFA56" w14:textId="77777777" w:rsidR="00824478" w:rsidRPr="0059507B" w:rsidRDefault="00824478">
      <w:pPr>
        <w:pStyle w:val="Bull2"/>
        <w:spacing w:line="20" w:lineRule="atLeast"/>
        <w:rPr>
          <w:rFonts w:ascii="Arial" w:hAnsi="Arial" w:cs="Arial"/>
          <w:noProof w:val="0"/>
          <w:sz w:val="22"/>
          <w:szCs w:val="22"/>
        </w:rPr>
        <w:pPrChange w:id="468" w:author="Luiza Niculescu" w:date="2020-03-13T13:48:00Z">
          <w:pPr>
            <w:pStyle w:val="Bull2"/>
          </w:pPr>
        </w:pPrChange>
      </w:pPr>
      <w:r w:rsidRPr="0059507B">
        <w:rPr>
          <w:rFonts w:ascii="Arial" w:hAnsi="Arial" w:cs="Arial"/>
          <w:noProof w:val="0"/>
          <w:sz w:val="22"/>
          <w:szCs w:val="22"/>
        </w:rPr>
        <w:t xml:space="preserve">Modelul cererii directe bazat pe PIB, populație și variații ale gradului de motorizare; </w:t>
      </w:r>
    </w:p>
    <w:p w14:paraId="0C596174" w14:textId="77777777" w:rsidR="00824478" w:rsidRPr="0059507B" w:rsidRDefault="00824478">
      <w:pPr>
        <w:pStyle w:val="Bull2"/>
        <w:spacing w:line="20" w:lineRule="atLeast"/>
        <w:rPr>
          <w:rFonts w:ascii="Arial" w:hAnsi="Arial" w:cs="Arial"/>
          <w:noProof w:val="0"/>
          <w:sz w:val="22"/>
          <w:szCs w:val="22"/>
        </w:rPr>
        <w:pPrChange w:id="469" w:author="Luiza Niculescu" w:date="2020-03-13T13:48:00Z">
          <w:pPr>
            <w:pStyle w:val="Bull2"/>
          </w:pPr>
        </w:pPrChange>
      </w:pPr>
      <w:r w:rsidRPr="0059507B">
        <w:rPr>
          <w:rFonts w:ascii="Arial" w:hAnsi="Arial" w:cs="Arial"/>
          <w:noProof w:val="0"/>
          <w:sz w:val="22"/>
          <w:szCs w:val="22"/>
        </w:rPr>
        <w:t>Distribuția în funcție de schimbările intervenite în punctele finale ale călătoriilor</w:t>
      </w:r>
    </w:p>
    <w:p w14:paraId="5BFC590F" w14:textId="77777777" w:rsidR="00824478" w:rsidRPr="0059507B" w:rsidRDefault="00824478">
      <w:pPr>
        <w:pStyle w:val="Bull2"/>
        <w:spacing w:line="20" w:lineRule="atLeast"/>
        <w:rPr>
          <w:rFonts w:ascii="Arial" w:hAnsi="Arial" w:cs="Arial"/>
          <w:noProof w:val="0"/>
          <w:sz w:val="22"/>
          <w:szCs w:val="22"/>
        </w:rPr>
        <w:pPrChange w:id="470" w:author="Luiza Niculescu" w:date="2020-03-13T13:48:00Z">
          <w:pPr>
            <w:pStyle w:val="Bull2"/>
          </w:pPr>
        </w:pPrChange>
      </w:pPr>
      <w:r w:rsidRPr="0059507B">
        <w:rPr>
          <w:rFonts w:ascii="Arial" w:hAnsi="Arial" w:cs="Arial"/>
          <w:noProof w:val="0"/>
          <w:sz w:val="22"/>
          <w:szCs w:val="22"/>
        </w:rPr>
        <w:t>Alegerea modală</w:t>
      </w:r>
    </w:p>
    <w:p w14:paraId="7AF17DF2" w14:textId="2FF80CCE" w:rsidR="00824478" w:rsidRPr="009A3F94" w:rsidRDefault="00824478" w:rsidP="00744A7F">
      <w:pPr>
        <w:pStyle w:val="Tabel0"/>
      </w:pPr>
      <w:bookmarkStart w:id="471" w:name="_Toc476127410"/>
      <w:bookmarkStart w:id="472" w:name="_Toc16514137"/>
      <w:r w:rsidRPr="009A3F94">
        <w:t xml:space="preserve">Figură </w:t>
      </w:r>
      <w:r w:rsidR="006108F0" w:rsidRPr="009A3F94">
        <w:fldChar w:fldCharType="begin"/>
      </w:r>
      <w:r w:rsidR="006108F0" w:rsidRPr="009A3F94">
        <w:instrText xml:space="preserve"> STYLEREF 1 \s </w:instrText>
      </w:r>
      <w:r w:rsidR="006108F0" w:rsidRPr="009A3F94">
        <w:fldChar w:fldCharType="separate"/>
      </w:r>
      <w:r w:rsidR="00874CAB">
        <w:rPr>
          <w:noProof/>
        </w:rPr>
        <w:t>5</w:t>
      </w:r>
      <w:r w:rsidR="006108F0" w:rsidRPr="009A3F94">
        <w:fldChar w:fldCharType="end"/>
      </w:r>
      <w:r w:rsidR="006108F0" w:rsidRPr="009A3F94">
        <w:noBreakHyphen/>
      </w:r>
      <w:r w:rsidR="006108F0" w:rsidRPr="009A3F94">
        <w:fldChar w:fldCharType="begin"/>
      </w:r>
      <w:r w:rsidR="006108F0" w:rsidRPr="009A3F94">
        <w:instrText xml:space="preserve"> SEQ Figură \* ARABIC \s 1 </w:instrText>
      </w:r>
      <w:r w:rsidR="006108F0" w:rsidRPr="009A3F94">
        <w:fldChar w:fldCharType="separate"/>
      </w:r>
      <w:r w:rsidR="00874CAB">
        <w:rPr>
          <w:noProof/>
        </w:rPr>
        <w:t>7</w:t>
      </w:r>
      <w:r w:rsidR="006108F0" w:rsidRPr="009A3F94">
        <w:fldChar w:fldCharType="end"/>
      </w:r>
      <w:r w:rsidRPr="009A3F94">
        <w:t>. Modelul transportului de marfă intern și internațional</w:t>
      </w:r>
      <w:bookmarkEnd w:id="471"/>
      <w:bookmarkEnd w:id="472"/>
    </w:p>
    <w:p w14:paraId="1D79A387" w14:textId="77777777" w:rsidR="00824478" w:rsidRPr="009A3F94" w:rsidRDefault="00824478" w:rsidP="000B22E1">
      <w:pPr>
        <w:spacing w:after="0"/>
        <w:ind w:firstLine="567"/>
        <w:contextualSpacing/>
        <w:rPr>
          <w:rFonts w:ascii="Arial" w:hAnsi="Arial" w:cs="Arial"/>
          <w:sz w:val="22"/>
          <w:szCs w:val="22"/>
        </w:rPr>
      </w:pPr>
      <w:r w:rsidRPr="009A3F94">
        <w:rPr>
          <w:rFonts w:ascii="Arial" w:hAnsi="Arial" w:cs="Arial"/>
          <w:noProof/>
          <w:sz w:val="22"/>
          <w:szCs w:val="22"/>
          <w:lang w:val="en-US" w:eastAsia="en-US"/>
        </w:rPr>
        <w:drawing>
          <wp:inline distT="0" distB="0" distL="0" distR="0" wp14:anchorId="7E568C92" wp14:editId="595BAC62">
            <wp:extent cx="4804012" cy="4609375"/>
            <wp:effectExtent l="0" t="0" r="0" b="1270"/>
            <wp:docPr id="806" name="Picture 23" descr="Pic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5.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807899" cy="4613104"/>
                    </a:xfrm>
                    <a:prstGeom prst="rect">
                      <a:avLst/>
                    </a:prstGeom>
                    <a:noFill/>
                    <a:ln w="9525">
                      <a:noFill/>
                      <a:miter lim="800000"/>
                      <a:headEnd/>
                      <a:tailEnd/>
                    </a:ln>
                  </pic:spPr>
                </pic:pic>
              </a:graphicData>
            </a:graphic>
          </wp:inline>
        </w:drawing>
      </w:r>
    </w:p>
    <w:p w14:paraId="40DA947D" w14:textId="77777777" w:rsidR="007A1441" w:rsidRDefault="007A1441" w:rsidP="00DE63CA">
      <w:pPr>
        <w:pStyle w:val="ITPpara"/>
        <w:rPr>
          <w:ins w:id="473" w:author="Luiza Niculescu" w:date="2020-03-13T13:49:00Z"/>
          <w:noProof w:val="0"/>
        </w:rPr>
      </w:pPr>
    </w:p>
    <w:p w14:paraId="5AC6B27C" w14:textId="77777777" w:rsidR="007A1441" w:rsidRDefault="007A1441" w:rsidP="00DE63CA">
      <w:pPr>
        <w:pStyle w:val="ITPpara"/>
        <w:rPr>
          <w:ins w:id="474" w:author="Luiza Niculescu" w:date="2020-03-13T13:49:00Z"/>
          <w:noProof w:val="0"/>
        </w:rPr>
      </w:pPr>
    </w:p>
    <w:p w14:paraId="65BE299C" w14:textId="77777777" w:rsidR="007A1441" w:rsidRDefault="007A1441" w:rsidP="00DE63CA">
      <w:pPr>
        <w:pStyle w:val="ITPpara"/>
        <w:rPr>
          <w:ins w:id="475" w:author="Luiza Niculescu" w:date="2020-03-13T13:49:00Z"/>
          <w:noProof w:val="0"/>
        </w:rPr>
      </w:pPr>
    </w:p>
    <w:p w14:paraId="5E833A33" w14:textId="13BA1B83" w:rsidR="00824478" w:rsidRPr="0059507B" w:rsidRDefault="00824478">
      <w:pPr>
        <w:pStyle w:val="ITPpara"/>
        <w:ind w:firstLine="360"/>
        <w:rPr>
          <w:noProof w:val="0"/>
        </w:rPr>
        <w:pPrChange w:id="476" w:author="Luiza Niculescu" w:date="2020-03-13T13:49:00Z">
          <w:pPr>
            <w:pStyle w:val="ITPpara"/>
          </w:pPr>
        </w:pPrChange>
      </w:pPr>
      <w:r w:rsidRPr="0059507B">
        <w:rPr>
          <w:noProof w:val="0"/>
        </w:rPr>
        <w:lastRenderedPageBreak/>
        <w:t>Principalele module incluse în structura modelului pentru transportul de marfă sunt:</w:t>
      </w:r>
    </w:p>
    <w:p w14:paraId="6B5C8D4B" w14:textId="77777777" w:rsidR="00824478" w:rsidRPr="0059507B" w:rsidRDefault="00824478">
      <w:pPr>
        <w:pStyle w:val="BulletLevel1"/>
        <w:spacing w:before="0" w:after="0" w:line="20" w:lineRule="atLeast"/>
        <w:rPr>
          <w:sz w:val="22"/>
          <w:szCs w:val="22"/>
        </w:rPr>
        <w:pPrChange w:id="477" w:author="Luiza Niculescu" w:date="2020-03-13T13:49:00Z">
          <w:pPr>
            <w:pStyle w:val="BulletLevel1"/>
            <w:spacing w:before="0" w:after="0"/>
          </w:pPr>
        </w:pPrChange>
      </w:pPr>
      <w:r w:rsidRPr="0059507B">
        <w:rPr>
          <w:sz w:val="22"/>
          <w:szCs w:val="22"/>
        </w:rPr>
        <w:t xml:space="preserve">Definirea rețelei rutiere și de transport public: </w:t>
      </w:r>
    </w:p>
    <w:p w14:paraId="58A55D1F" w14:textId="77777777" w:rsidR="00824478" w:rsidRPr="0059507B" w:rsidRDefault="00824478">
      <w:pPr>
        <w:pStyle w:val="Bull2"/>
        <w:spacing w:line="20" w:lineRule="atLeast"/>
        <w:rPr>
          <w:rFonts w:ascii="Arial" w:hAnsi="Arial" w:cs="Arial"/>
          <w:noProof w:val="0"/>
          <w:sz w:val="22"/>
          <w:szCs w:val="22"/>
        </w:rPr>
        <w:pPrChange w:id="478" w:author="Luiza Niculescu" w:date="2020-03-13T13:49:00Z">
          <w:pPr>
            <w:pStyle w:val="Bull2"/>
          </w:pPr>
        </w:pPrChange>
      </w:pPr>
      <w:r w:rsidRPr="0059507B">
        <w:rPr>
          <w:rFonts w:ascii="Arial" w:hAnsi="Arial" w:cs="Arial"/>
          <w:noProof w:val="0"/>
          <w:sz w:val="22"/>
          <w:szCs w:val="22"/>
        </w:rPr>
        <w:t>Rețea Rutieră (marfă);</w:t>
      </w:r>
    </w:p>
    <w:p w14:paraId="5AF2573C" w14:textId="77777777" w:rsidR="00824478" w:rsidRPr="0059507B" w:rsidRDefault="00824478">
      <w:pPr>
        <w:pStyle w:val="Bull2"/>
        <w:spacing w:line="20" w:lineRule="atLeast"/>
        <w:rPr>
          <w:rFonts w:ascii="Arial" w:hAnsi="Arial" w:cs="Arial"/>
          <w:noProof w:val="0"/>
          <w:sz w:val="22"/>
          <w:szCs w:val="22"/>
        </w:rPr>
        <w:pPrChange w:id="479" w:author="Luiza Niculescu" w:date="2020-03-13T13:49:00Z">
          <w:pPr>
            <w:pStyle w:val="Bull2"/>
          </w:pPr>
        </w:pPrChange>
      </w:pPr>
      <w:r w:rsidRPr="0059507B">
        <w:rPr>
          <w:rFonts w:ascii="Arial" w:hAnsi="Arial" w:cs="Arial"/>
          <w:noProof w:val="0"/>
          <w:sz w:val="22"/>
          <w:szCs w:val="22"/>
        </w:rPr>
        <w:t xml:space="preserve">Rețea feroviară, terminale </w:t>
      </w:r>
      <w:proofErr w:type="spellStart"/>
      <w:r w:rsidRPr="0059507B">
        <w:rPr>
          <w:rFonts w:ascii="Arial" w:hAnsi="Arial" w:cs="Arial"/>
          <w:noProof w:val="0"/>
          <w:sz w:val="22"/>
          <w:szCs w:val="22"/>
        </w:rPr>
        <w:t>multimodale</w:t>
      </w:r>
      <w:proofErr w:type="spellEnd"/>
      <w:r w:rsidRPr="0059507B">
        <w:rPr>
          <w:rFonts w:ascii="Arial" w:hAnsi="Arial" w:cs="Arial"/>
          <w:noProof w:val="0"/>
          <w:sz w:val="22"/>
          <w:szCs w:val="22"/>
        </w:rPr>
        <w:t xml:space="preserve"> și servicii de transport feroviar;</w:t>
      </w:r>
    </w:p>
    <w:p w14:paraId="1E0984FF" w14:textId="77777777" w:rsidR="00824478" w:rsidRPr="0059507B" w:rsidRDefault="00824478">
      <w:pPr>
        <w:pStyle w:val="Bull2"/>
        <w:spacing w:line="20" w:lineRule="atLeast"/>
        <w:rPr>
          <w:rFonts w:ascii="Arial" w:hAnsi="Arial" w:cs="Arial"/>
          <w:noProof w:val="0"/>
          <w:sz w:val="22"/>
          <w:szCs w:val="22"/>
        </w:rPr>
        <w:pPrChange w:id="480" w:author="Luiza Niculescu" w:date="2020-03-13T13:49:00Z">
          <w:pPr>
            <w:pStyle w:val="Bull2"/>
          </w:pPr>
        </w:pPrChange>
      </w:pPr>
      <w:r w:rsidRPr="0059507B">
        <w:rPr>
          <w:rFonts w:ascii="Arial" w:hAnsi="Arial" w:cs="Arial"/>
          <w:noProof w:val="0"/>
          <w:sz w:val="22"/>
          <w:szCs w:val="22"/>
        </w:rPr>
        <w:t xml:space="preserve">Transport naval; </w:t>
      </w:r>
    </w:p>
    <w:p w14:paraId="6E3FE933" w14:textId="77777777" w:rsidR="00824478" w:rsidRPr="0059507B" w:rsidRDefault="00824478">
      <w:pPr>
        <w:pStyle w:val="Bull2"/>
        <w:spacing w:line="20" w:lineRule="atLeast"/>
        <w:rPr>
          <w:rFonts w:ascii="Arial" w:hAnsi="Arial" w:cs="Arial"/>
          <w:noProof w:val="0"/>
          <w:sz w:val="22"/>
          <w:szCs w:val="22"/>
        </w:rPr>
        <w:pPrChange w:id="481" w:author="Luiza Niculescu" w:date="2020-03-13T13:49:00Z">
          <w:pPr>
            <w:pStyle w:val="Bull2"/>
          </w:pPr>
        </w:pPrChange>
      </w:pPr>
      <w:r w:rsidRPr="0059507B">
        <w:rPr>
          <w:rFonts w:ascii="Arial" w:hAnsi="Arial" w:cs="Arial"/>
          <w:noProof w:val="0"/>
          <w:sz w:val="22"/>
          <w:szCs w:val="22"/>
        </w:rPr>
        <w:t>Transport aerian;</w:t>
      </w:r>
    </w:p>
    <w:p w14:paraId="24E23D12" w14:textId="77777777" w:rsidR="00824478" w:rsidRPr="0059507B" w:rsidRDefault="00824478">
      <w:pPr>
        <w:pStyle w:val="BulletLevel1"/>
        <w:spacing w:before="0" w:after="0" w:line="20" w:lineRule="atLeast"/>
        <w:rPr>
          <w:sz w:val="22"/>
          <w:szCs w:val="22"/>
        </w:rPr>
        <w:pPrChange w:id="482" w:author="Luiza Niculescu" w:date="2020-03-13T13:49:00Z">
          <w:pPr>
            <w:pStyle w:val="BulletLevel1"/>
            <w:spacing w:before="0" w:after="0"/>
          </w:pPr>
        </w:pPrChange>
      </w:pPr>
      <w:r w:rsidRPr="0059507B">
        <w:rPr>
          <w:sz w:val="22"/>
          <w:szCs w:val="22"/>
        </w:rPr>
        <w:t>Modelul cererii de transport intern și internațional de marfă, pe tipuri de mărfuri în tone și circulația vehiculelor</w:t>
      </w:r>
    </w:p>
    <w:p w14:paraId="164D929D" w14:textId="77777777" w:rsidR="00824478" w:rsidRPr="0059507B" w:rsidRDefault="00824478">
      <w:pPr>
        <w:pStyle w:val="BulletLevel1"/>
        <w:spacing w:before="0" w:after="0" w:line="20" w:lineRule="atLeast"/>
        <w:rPr>
          <w:sz w:val="22"/>
          <w:szCs w:val="22"/>
        </w:rPr>
        <w:pPrChange w:id="483" w:author="Luiza Niculescu" w:date="2020-03-13T13:49:00Z">
          <w:pPr>
            <w:pStyle w:val="BulletLevel1"/>
            <w:spacing w:before="0" w:after="0"/>
          </w:pPr>
        </w:pPrChange>
      </w:pPr>
      <w:r w:rsidRPr="0059507B">
        <w:rPr>
          <w:sz w:val="22"/>
          <w:szCs w:val="22"/>
        </w:rPr>
        <w:t>Factori de creștere pe baza PIB pentru transportul internațional și pe baza variațiilor PIB și variațiilor demografice pentru transportul intern</w:t>
      </w:r>
    </w:p>
    <w:p w14:paraId="38FE57EB" w14:textId="77777777" w:rsidR="00824478" w:rsidRPr="0059507B" w:rsidRDefault="00824478">
      <w:pPr>
        <w:pStyle w:val="BulletLevel1"/>
        <w:spacing w:before="0" w:after="0" w:line="20" w:lineRule="atLeast"/>
        <w:rPr>
          <w:sz w:val="22"/>
          <w:szCs w:val="22"/>
        </w:rPr>
        <w:pPrChange w:id="484" w:author="Luiza Niculescu" w:date="2020-03-13T13:49:00Z">
          <w:pPr>
            <w:pStyle w:val="BulletLevel1"/>
            <w:spacing w:before="0" w:after="0"/>
          </w:pPr>
        </w:pPrChange>
      </w:pPr>
      <w:r w:rsidRPr="0059507B">
        <w:rPr>
          <w:sz w:val="22"/>
          <w:szCs w:val="22"/>
        </w:rPr>
        <w:t>Distribuție</w:t>
      </w:r>
    </w:p>
    <w:p w14:paraId="107FA5C5" w14:textId="77777777" w:rsidR="00824478" w:rsidRPr="0059507B" w:rsidRDefault="00824478">
      <w:pPr>
        <w:pStyle w:val="BulletLevel1"/>
        <w:spacing w:before="0" w:after="0" w:line="20" w:lineRule="atLeast"/>
        <w:rPr>
          <w:sz w:val="22"/>
          <w:szCs w:val="22"/>
        </w:rPr>
        <w:pPrChange w:id="485" w:author="Luiza Niculescu" w:date="2020-03-13T13:49:00Z">
          <w:pPr>
            <w:pStyle w:val="BulletLevel1"/>
            <w:spacing w:before="0" w:after="0"/>
          </w:pPr>
        </w:pPrChange>
      </w:pPr>
      <w:r w:rsidRPr="0059507B">
        <w:rPr>
          <w:sz w:val="22"/>
          <w:szCs w:val="22"/>
        </w:rPr>
        <w:t xml:space="preserve">Alegere modală și modelare </w:t>
      </w:r>
      <w:proofErr w:type="spellStart"/>
      <w:r w:rsidRPr="0059507B">
        <w:rPr>
          <w:sz w:val="22"/>
          <w:szCs w:val="22"/>
        </w:rPr>
        <w:t>multimodală</w:t>
      </w:r>
      <w:proofErr w:type="spellEnd"/>
    </w:p>
    <w:p w14:paraId="0C07306A" w14:textId="77777777" w:rsidR="00824478" w:rsidRPr="0059507B" w:rsidRDefault="00824478">
      <w:pPr>
        <w:pStyle w:val="BulletLevel1"/>
        <w:spacing w:before="0" w:after="0" w:line="20" w:lineRule="atLeast"/>
        <w:rPr>
          <w:sz w:val="22"/>
          <w:szCs w:val="22"/>
        </w:rPr>
        <w:pPrChange w:id="486" w:author="Luiza Niculescu" w:date="2020-03-13T13:49:00Z">
          <w:pPr>
            <w:pStyle w:val="BulletLevel1"/>
            <w:spacing w:before="0" w:after="0"/>
          </w:pPr>
        </w:pPrChange>
      </w:pPr>
      <w:r w:rsidRPr="0059507B">
        <w:rPr>
          <w:sz w:val="22"/>
          <w:szCs w:val="22"/>
        </w:rPr>
        <w:t>Conversia din tone în vehicule pentru afectarea pe rețeaua rutieră (vehicule ușoare (LGV)/vehicule grele (HGV);</w:t>
      </w:r>
    </w:p>
    <w:p w14:paraId="0AD90EAE" w14:textId="77777777" w:rsidR="00824478" w:rsidRPr="0059507B" w:rsidRDefault="00824478">
      <w:pPr>
        <w:pStyle w:val="BulletLevel1"/>
        <w:spacing w:before="0" w:after="0" w:line="20" w:lineRule="atLeast"/>
        <w:rPr>
          <w:sz w:val="22"/>
          <w:szCs w:val="22"/>
        </w:rPr>
        <w:pPrChange w:id="487" w:author="Luiza Niculescu" w:date="2020-03-13T13:49:00Z">
          <w:pPr>
            <w:pStyle w:val="BulletLevel1"/>
            <w:spacing w:before="0" w:after="0"/>
          </w:pPr>
        </w:pPrChange>
      </w:pPr>
      <w:r w:rsidRPr="0059507B">
        <w:rPr>
          <w:sz w:val="22"/>
          <w:szCs w:val="22"/>
        </w:rPr>
        <w:t>Modelele de afectare pe rețea și derivarea costurilor generalizate</w:t>
      </w:r>
    </w:p>
    <w:p w14:paraId="4414D738" w14:textId="77777777" w:rsidR="00824478" w:rsidRPr="0059507B" w:rsidRDefault="00824478">
      <w:pPr>
        <w:pStyle w:val="BulletLevel1"/>
        <w:spacing w:before="0" w:after="0" w:line="20" w:lineRule="atLeast"/>
        <w:rPr>
          <w:sz w:val="22"/>
          <w:szCs w:val="22"/>
        </w:rPr>
        <w:pPrChange w:id="488" w:author="Luiza Niculescu" w:date="2020-03-13T13:49:00Z">
          <w:pPr>
            <w:pStyle w:val="BulletLevel1"/>
            <w:spacing w:before="0" w:after="0"/>
          </w:pPr>
        </w:pPrChange>
      </w:pPr>
      <w:r w:rsidRPr="0059507B">
        <w:rPr>
          <w:sz w:val="22"/>
          <w:szCs w:val="22"/>
        </w:rPr>
        <w:t xml:space="preserve">Cererea împărțită în patru perioade de timp (ore de vârf dimineața (AM </w:t>
      </w:r>
      <w:proofErr w:type="spellStart"/>
      <w:r w:rsidRPr="0059507B">
        <w:rPr>
          <w:sz w:val="22"/>
          <w:szCs w:val="22"/>
        </w:rPr>
        <w:t>peak</w:t>
      </w:r>
      <w:proofErr w:type="spellEnd"/>
      <w:r w:rsidRPr="0059507B">
        <w:rPr>
          <w:sz w:val="22"/>
          <w:szCs w:val="22"/>
        </w:rPr>
        <w:t xml:space="preserve">), ore în afara celor de vârf, ore de vârf după-amiaza (MP </w:t>
      </w:r>
      <w:proofErr w:type="spellStart"/>
      <w:r w:rsidRPr="0059507B">
        <w:rPr>
          <w:sz w:val="22"/>
          <w:szCs w:val="22"/>
        </w:rPr>
        <w:t>peak</w:t>
      </w:r>
      <w:proofErr w:type="spellEnd"/>
      <w:r w:rsidRPr="0059507B">
        <w:rPr>
          <w:sz w:val="22"/>
          <w:szCs w:val="22"/>
        </w:rPr>
        <w:t xml:space="preserve">), timp de noapte); </w:t>
      </w:r>
    </w:p>
    <w:p w14:paraId="6E91470C" w14:textId="77777777" w:rsidR="00824478" w:rsidRPr="0059507B" w:rsidRDefault="00824478">
      <w:pPr>
        <w:pStyle w:val="BulletLevel1"/>
        <w:spacing w:before="0" w:after="0" w:line="20" w:lineRule="atLeast"/>
        <w:rPr>
          <w:sz w:val="22"/>
          <w:szCs w:val="22"/>
        </w:rPr>
        <w:pPrChange w:id="489" w:author="Luiza Niculescu" w:date="2020-03-13T13:49:00Z">
          <w:pPr>
            <w:pStyle w:val="BulletLevel1"/>
            <w:spacing w:before="0" w:after="0"/>
          </w:pPr>
        </w:pPrChange>
      </w:pPr>
      <w:r w:rsidRPr="0059507B">
        <w:rPr>
          <w:sz w:val="22"/>
          <w:szCs w:val="22"/>
        </w:rPr>
        <w:t xml:space="preserve">Costuri generalizate combinate pe perioade de timp, moduri și destinații pentru a fi folosite în modelele cererii </w:t>
      </w:r>
    </w:p>
    <w:p w14:paraId="565F910B" w14:textId="77777777" w:rsidR="009D7A8B" w:rsidRDefault="009D7A8B" w:rsidP="009D7A8B">
      <w:pPr>
        <w:pStyle w:val="BulletLevel1"/>
        <w:numPr>
          <w:ilvl w:val="0"/>
          <w:numId w:val="0"/>
        </w:numPr>
        <w:spacing w:before="0" w:after="0"/>
        <w:ind w:left="720" w:hanging="360"/>
        <w:rPr>
          <w:sz w:val="22"/>
          <w:szCs w:val="22"/>
        </w:rPr>
      </w:pPr>
    </w:p>
    <w:bookmarkEnd w:id="452"/>
    <w:p w14:paraId="2B4C2C3D" w14:textId="77777777" w:rsidR="00824478" w:rsidRPr="009A3F94" w:rsidRDefault="00824478" w:rsidP="008055EE">
      <w:pPr>
        <w:pStyle w:val="Subtitlu"/>
      </w:pPr>
      <w:r w:rsidRPr="009A3F94">
        <w:t>Generarea călătoriilor</w:t>
      </w:r>
    </w:p>
    <w:p w14:paraId="2449E073" w14:textId="77777777" w:rsidR="00824478" w:rsidRPr="009A3F94" w:rsidRDefault="00824478" w:rsidP="00DE63CA">
      <w:pPr>
        <w:pStyle w:val="ITPpara"/>
        <w:rPr>
          <w:noProof w:val="0"/>
        </w:rPr>
      </w:pPr>
      <w:r w:rsidRPr="009A3F94">
        <w:rPr>
          <w:noProof w:val="0"/>
        </w:rPr>
        <w:t>MNT conține un set de cereri calibrate ale anului de bază care sunt folosite ca bază de plecare pentru determinarea prognozelor viitoare ale cererilor de călătorii pe moduri, pe baza variațiilor principalilor factori determinanți ai cererii. Principalii factori determinanți ai cererii folosiți în model sunt densitatea populației, gradul de motorizare, gradul de ocupare a forței de muncă și PIB sectorial. Se folosesc abordări diferite pentru dezvoltarea punctelor finale de călătorie din viitor, în funcție de natura deplasării modelate.</w:t>
      </w:r>
    </w:p>
    <w:p w14:paraId="41346FC6" w14:textId="77777777" w:rsidR="00824478" w:rsidRPr="009A3F94" w:rsidRDefault="00824478" w:rsidP="00DE63CA">
      <w:pPr>
        <w:pStyle w:val="ITPpara"/>
        <w:rPr>
          <w:noProof w:val="0"/>
        </w:rPr>
      </w:pPr>
      <w:r w:rsidRPr="009A3F94">
        <w:rPr>
          <w:noProof w:val="0"/>
        </w:rPr>
        <w:t xml:space="preserve">Variațiile înregistrate în nivelul cererii sunt, de regulă, determinate de variații ale indicatorilor </w:t>
      </w:r>
      <w:proofErr w:type="spellStart"/>
      <w:r w:rsidRPr="009A3F94">
        <w:rPr>
          <w:noProof w:val="0"/>
        </w:rPr>
        <w:t>socio</w:t>
      </w:r>
      <w:proofErr w:type="spellEnd"/>
      <w:r w:rsidRPr="009A3F94">
        <w:rPr>
          <w:noProof w:val="0"/>
        </w:rPr>
        <w:t>-economici aferenți populației mobile. Aceștia includ indicatori referitori la mărimea grupului potențial care va efectua deplasări, spre exemplu, modificările nivelului populației active vor dicta numărul de călătorii în scop de navetă iar variațiile nivelului activității economice date de PIB, vor avea impact asupra numărului de mișcări de mărfuri. Indicatorii referitori la nivelul bunăstării persoanelor care efectuează călătoriile, cum ar fi, PIB pe cap de locuitor, se reflectă în numărul de călătorii efectuate de aceștia și în gradul de motorizare.</w:t>
      </w:r>
    </w:p>
    <w:p w14:paraId="13B0CA29" w14:textId="77777777" w:rsidR="00824478" w:rsidRPr="009A3F94" w:rsidRDefault="00824478" w:rsidP="00DE63CA">
      <w:pPr>
        <w:pStyle w:val="ITPpara"/>
        <w:rPr>
          <w:noProof w:val="0"/>
        </w:rPr>
      </w:pPr>
      <w:r w:rsidRPr="009A3F94">
        <w:rPr>
          <w:noProof w:val="0"/>
        </w:rPr>
        <w:t xml:space="preserve">În model se folosesc factori economici din România și din alte țări și regiuni relevante, pentru determinarea creșterii cererii de trafic între anul de bază și anii viitori. Tabelul de mai jos prezintă pe scurt factorii economici utilizați în model. </w:t>
      </w:r>
    </w:p>
    <w:p w14:paraId="00484876" w14:textId="6B03E8B4" w:rsidR="00824478" w:rsidRPr="009A3F94" w:rsidRDefault="00824478" w:rsidP="00744A7F">
      <w:pPr>
        <w:pStyle w:val="Tabel0"/>
      </w:pPr>
      <w:bookmarkStart w:id="490" w:name="_Toc476127398"/>
      <w:bookmarkStart w:id="491" w:name="_Toc16513838"/>
      <w:r w:rsidRPr="009A3F94">
        <w:t xml:space="preserve">Tabel </w:t>
      </w:r>
      <w:r w:rsidR="006108F0" w:rsidRPr="009A3F94">
        <w:fldChar w:fldCharType="begin"/>
      </w:r>
      <w:r w:rsidR="006108F0" w:rsidRPr="009A3F94">
        <w:instrText xml:space="preserve"> STYLEREF 1 \s </w:instrText>
      </w:r>
      <w:r w:rsidR="006108F0" w:rsidRPr="009A3F94">
        <w:fldChar w:fldCharType="separate"/>
      </w:r>
      <w:r w:rsidR="00874CAB">
        <w:rPr>
          <w:noProof/>
        </w:rPr>
        <w:t>5</w:t>
      </w:r>
      <w:r w:rsidR="006108F0" w:rsidRPr="009A3F94">
        <w:fldChar w:fldCharType="end"/>
      </w:r>
      <w:r w:rsidR="006108F0" w:rsidRPr="009A3F94">
        <w:noBreakHyphen/>
      </w:r>
      <w:r w:rsidR="006108F0" w:rsidRPr="009A3F94">
        <w:fldChar w:fldCharType="begin"/>
      </w:r>
      <w:r w:rsidR="006108F0" w:rsidRPr="009A3F94">
        <w:instrText xml:space="preserve"> SEQ Tabel \* ARABIC \s 1 </w:instrText>
      </w:r>
      <w:r w:rsidR="006108F0" w:rsidRPr="009A3F94">
        <w:fldChar w:fldCharType="separate"/>
      </w:r>
      <w:r w:rsidR="00874CAB">
        <w:rPr>
          <w:noProof/>
        </w:rPr>
        <w:t>1</w:t>
      </w:r>
      <w:r w:rsidR="006108F0" w:rsidRPr="009A3F94">
        <w:fldChar w:fldCharType="end"/>
      </w:r>
      <w:r w:rsidRPr="009A3F94">
        <w:rPr>
          <w:lang w:eastAsia="ko-KR"/>
        </w:rPr>
        <w:t xml:space="preserve">. </w:t>
      </w:r>
      <w:r w:rsidRPr="009A3F94">
        <w:t>Factori economici solicitați de Modelul de creștere al MNT</w:t>
      </w:r>
      <w:bookmarkEnd w:id="490"/>
      <w:bookmarkEnd w:id="491"/>
    </w:p>
    <w:tbl>
      <w:tblPr>
        <w:tblW w:w="4587" w:type="pct"/>
        <w:tblInd w:w="-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4134"/>
        <w:gridCol w:w="2284"/>
        <w:gridCol w:w="2675"/>
      </w:tblGrid>
      <w:tr w:rsidR="00824478" w:rsidRPr="009A3F94" w14:paraId="44D8BA43" w14:textId="77777777" w:rsidTr="00E0723F">
        <w:tc>
          <w:tcPr>
            <w:tcW w:w="2273" w:type="pct"/>
            <w:tcBorders>
              <w:top w:val="single" w:sz="4" w:space="0" w:color="auto"/>
              <w:bottom w:val="single" w:sz="4" w:space="0" w:color="auto"/>
            </w:tcBorders>
            <w:shd w:val="clear" w:color="auto" w:fill="002060"/>
            <w:vAlign w:val="center"/>
          </w:tcPr>
          <w:p w14:paraId="701087DE" w14:textId="77777777" w:rsidR="00824478" w:rsidRPr="009A3F94" w:rsidRDefault="00824478" w:rsidP="000B22E1">
            <w:pPr>
              <w:keepNext/>
              <w:spacing w:after="0"/>
              <w:contextualSpacing/>
              <w:rPr>
                <w:rFonts w:ascii="Arial" w:hAnsi="Arial" w:cs="Arial"/>
                <w:b/>
                <w:color w:val="FFFFFF" w:themeColor="background1"/>
                <w:sz w:val="22"/>
                <w:szCs w:val="22"/>
              </w:rPr>
            </w:pPr>
            <w:r w:rsidRPr="009A3F94">
              <w:rPr>
                <w:rFonts w:ascii="Arial" w:hAnsi="Arial" w:cs="Arial"/>
                <w:b/>
                <w:color w:val="FFFFFF" w:themeColor="background1"/>
                <w:sz w:val="22"/>
                <w:szCs w:val="22"/>
              </w:rPr>
              <w:t>Factor / Zonă geografică</w:t>
            </w:r>
          </w:p>
        </w:tc>
        <w:tc>
          <w:tcPr>
            <w:tcW w:w="1256" w:type="pct"/>
            <w:tcBorders>
              <w:top w:val="single" w:sz="4" w:space="0" w:color="auto"/>
              <w:bottom w:val="single" w:sz="4" w:space="0" w:color="auto"/>
            </w:tcBorders>
            <w:shd w:val="clear" w:color="auto" w:fill="002060"/>
            <w:vAlign w:val="center"/>
          </w:tcPr>
          <w:p w14:paraId="453947E9" w14:textId="77777777" w:rsidR="00824478" w:rsidRPr="009A3F94" w:rsidRDefault="00824478" w:rsidP="000B22E1">
            <w:pPr>
              <w:keepNext/>
              <w:spacing w:after="0"/>
              <w:ind w:left="65"/>
              <w:contextualSpacing/>
              <w:jc w:val="center"/>
              <w:rPr>
                <w:rFonts w:ascii="Arial" w:hAnsi="Arial" w:cs="Arial"/>
                <w:b/>
                <w:color w:val="FFFFFF" w:themeColor="background1"/>
                <w:sz w:val="22"/>
                <w:szCs w:val="22"/>
              </w:rPr>
            </w:pPr>
            <w:r w:rsidRPr="009A3F94">
              <w:rPr>
                <w:rFonts w:ascii="Arial" w:hAnsi="Arial" w:cs="Arial"/>
                <w:b/>
                <w:color w:val="FFFFFF" w:themeColor="background1"/>
                <w:sz w:val="22"/>
                <w:szCs w:val="22"/>
              </w:rPr>
              <w:t>Romania</w:t>
            </w:r>
          </w:p>
          <w:p w14:paraId="41888C09" w14:textId="77777777" w:rsidR="00824478" w:rsidRPr="009A3F94" w:rsidRDefault="00824478" w:rsidP="000B22E1">
            <w:pPr>
              <w:keepNext/>
              <w:spacing w:after="0"/>
              <w:ind w:left="65"/>
              <w:contextualSpacing/>
              <w:jc w:val="center"/>
              <w:rPr>
                <w:rFonts w:ascii="Arial" w:hAnsi="Arial" w:cs="Arial"/>
                <w:color w:val="FFFFFF" w:themeColor="background1"/>
                <w:sz w:val="22"/>
                <w:szCs w:val="22"/>
              </w:rPr>
            </w:pPr>
            <w:r w:rsidRPr="009A3F94">
              <w:rPr>
                <w:rFonts w:ascii="Arial" w:hAnsi="Arial" w:cs="Arial"/>
                <w:color w:val="FFFFFF" w:themeColor="background1"/>
                <w:sz w:val="22"/>
                <w:szCs w:val="22"/>
              </w:rPr>
              <w:t>(la nivel regional)</w:t>
            </w:r>
          </w:p>
        </w:tc>
        <w:tc>
          <w:tcPr>
            <w:tcW w:w="1471" w:type="pct"/>
            <w:tcBorders>
              <w:top w:val="single" w:sz="4" w:space="0" w:color="auto"/>
              <w:bottom w:val="single" w:sz="4" w:space="0" w:color="auto"/>
            </w:tcBorders>
            <w:shd w:val="clear" w:color="auto" w:fill="002060"/>
            <w:vAlign w:val="center"/>
          </w:tcPr>
          <w:p w14:paraId="2E711FAB" w14:textId="77777777" w:rsidR="00824478" w:rsidRPr="009A3F94" w:rsidRDefault="00824478" w:rsidP="000B22E1">
            <w:pPr>
              <w:keepNext/>
              <w:spacing w:after="0"/>
              <w:contextualSpacing/>
              <w:jc w:val="center"/>
              <w:rPr>
                <w:rFonts w:ascii="Arial" w:hAnsi="Arial" w:cs="Arial"/>
                <w:color w:val="FFFFFF" w:themeColor="background1"/>
                <w:sz w:val="22"/>
                <w:szCs w:val="22"/>
              </w:rPr>
            </w:pPr>
            <w:r w:rsidRPr="009A3F94">
              <w:rPr>
                <w:rFonts w:ascii="Arial" w:hAnsi="Arial" w:cs="Arial"/>
                <w:b/>
                <w:color w:val="FFFFFF" w:themeColor="background1"/>
                <w:sz w:val="22"/>
                <w:szCs w:val="22"/>
              </w:rPr>
              <w:t>Alte țări și regiuni cheie</w:t>
            </w:r>
            <w:r w:rsidRPr="009A3F94">
              <w:rPr>
                <w:rFonts w:ascii="Arial" w:hAnsi="Arial" w:cs="Arial"/>
                <w:color w:val="FFFFFF" w:themeColor="background1"/>
                <w:sz w:val="22"/>
                <w:szCs w:val="22"/>
              </w:rPr>
              <w:t xml:space="preserve"> (la nivel național)</w:t>
            </w:r>
          </w:p>
        </w:tc>
      </w:tr>
      <w:tr w:rsidR="00824478" w:rsidRPr="009A3F94" w14:paraId="446F4440" w14:textId="77777777" w:rsidTr="00E0723F">
        <w:tc>
          <w:tcPr>
            <w:tcW w:w="2273" w:type="pct"/>
            <w:tcBorders>
              <w:top w:val="single" w:sz="4" w:space="0" w:color="auto"/>
            </w:tcBorders>
          </w:tcPr>
          <w:p w14:paraId="496E7FB2" w14:textId="77777777" w:rsidR="00824478" w:rsidRPr="009A3F94" w:rsidRDefault="00824478" w:rsidP="000B22E1">
            <w:pPr>
              <w:keepNext/>
              <w:spacing w:after="0"/>
              <w:ind w:left="709" w:hanging="709"/>
              <w:contextualSpacing/>
              <w:rPr>
                <w:rFonts w:ascii="Arial" w:hAnsi="Arial" w:cs="Arial"/>
                <w:sz w:val="22"/>
                <w:szCs w:val="22"/>
              </w:rPr>
            </w:pPr>
            <w:r w:rsidRPr="009A3F94">
              <w:rPr>
                <w:rFonts w:ascii="Arial" w:hAnsi="Arial" w:cs="Arial"/>
                <w:sz w:val="22"/>
                <w:szCs w:val="22"/>
              </w:rPr>
              <w:t>Creștere PIB</w:t>
            </w:r>
          </w:p>
        </w:tc>
        <w:tc>
          <w:tcPr>
            <w:tcW w:w="1256" w:type="pct"/>
            <w:tcBorders>
              <w:top w:val="single" w:sz="4" w:space="0" w:color="auto"/>
            </w:tcBorders>
            <w:vAlign w:val="center"/>
          </w:tcPr>
          <w:p w14:paraId="2F25A3F6" w14:textId="77777777" w:rsidR="00824478" w:rsidRPr="009A3F94" w:rsidRDefault="00824478" w:rsidP="000B22E1">
            <w:pPr>
              <w:keepNext/>
              <w:spacing w:after="0"/>
              <w:ind w:left="65"/>
              <w:contextualSpacing/>
              <w:jc w:val="center"/>
              <w:rPr>
                <w:rFonts w:ascii="Arial" w:hAnsi="Arial" w:cs="Arial"/>
                <w:sz w:val="22"/>
                <w:szCs w:val="22"/>
              </w:rPr>
            </w:pPr>
            <w:r w:rsidRPr="009A3F94">
              <w:rPr>
                <w:rFonts w:ascii="Arial" w:hAnsi="Arial" w:cs="Arial"/>
                <w:sz w:val="22"/>
                <w:szCs w:val="22"/>
              </w:rPr>
              <w:sym w:font="Wingdings" w:char="F0FC"/>
            </w:r>
          </w:p>
        </w:tc>
        <w:tc>
          <w:tcPr>
            <w:tcW w:w="1471" w:type="pct"/>
            <w:tcBorders>
              <w:top w:val="single" w:sz="4" w:space="0" w:color="auto"/>
            </w:tcBorders>
            <w:vAlign w:val="center"/>
          </w:tcPr>
          <w:p w14:paraId="520FD51B" w14:textId="77777777" w:rsidR="00824478" w:rsidRPr="009A3F94" w:rsidRDefault="00824478" w:rsidP="000B22E1">
            <w:pPr>
              <w:keepNext/>
              <w:spacing w:after="0"/>
              <w:ind w:left="65"/>
              <w:contextualSpacing/>
              <w:jc w:val="center"/>
              <w:rPr>
                <w:rFonts w:ascii="Arial" w:hAnsi="Arial" w:cs="Arial"/>
                <w:sz w:val="22"/>
                <w:szCs w:val="22"/>
              </w:rPr>
            </w:pPr>
            <w:r w:rsidRPr="009A3F94">
              <w:rPr>
                <w:rFonts w:ascii="Arial" w:hAnsi="Arial" w:cs="Arial"/>
                <w:sz w:val="22"/>
                <w:szCs w:val="22"/>
              </w:rPr>
              <w:sym w:font="Wingdings" w:char="F0FC"/>
            </w:r>
          </w:p>
        </w:tc>
      </w:tr>
      <w:tr w:rsidR="00824478" w:rsidRPr="009A3F94" w14:paraId="2841BA49" w14:textId="77777777" w:rsidTr="00E0723F">
        <w:tc>
          <w:tcPr>
            <w:tcW w:w="2273" w:type="pct"/>
          </w:tcPr>
          <w:p w14:paraId="7B9A241D" w14:textId="77777777" w:rsidR="00824478" w:rsidRPr="009A3F94" w:rsidRDefault="00824478" w:rsidP="000B22E1">
            <w:pPr>
              <w:keepNext/>
              <w:spacing w:after="0"/>
              <w:contextualSpacing/>
              <w:rPr>
                <w:rFonts w:ascii="Arial" w:hAnsi="Arial" w:cs="Arial"/>
                <w:sz w:val="22"/>
                <w:szCs w:val="22"/>
              </w:rPr>
            </w:pPr>
            <w:r w:rsidRPr="009A3F94">
              <w:rPr>
                <w:rFonts w:ascii="Arial" w:hAnsi="Arial" w:cs="Arial"/>
                <w:sz w:val="22"/>
                <w:szCs w:val="22"/>
              </w:rPr>
              <w:t>Creștere PIB pe activitate economică</w:t>
            </w:r>
          </w:p>
        </w:tc>
        <w:tc>
          <w:tcPr>
            <w:tcW w:w="1256" w:type="pct"/>
            <w:vAlign w:val="center"/>
          </w:tcPr>
          <w:p w14:paraId="636856B5" w14:textId="77777777" w:rsidR="00824478" w:rsidRPr="009A3F94" w:rsidRDefault="00824478" w:rsidP="000B22E1">
            <w:pPr>
              <w:keepNext/>
              <w:spacing w:after="0"/>
              <w:ind w:left="65"/>
              <w:contextualSpacing/>
              <w:jc w:val="center"/>
              <w:rPr>
                <w:rFonts w:ascii="Arial" w:hAnsi="Arial" w:cs="Arial"/>
                <w:sz w:val="22"/>
                <w:szCs w:val="22"/>
              </w:rPr>
            </w:pPr>
            <w:r w:rsidRPr="009A3F94">
              <w:rPr>
                <w:rFonts w:ascii="Arial" w:hAnsi="Arial" w:cs="Arial"/>
                <w:sz w:val="22"/>
                <w:szCs w:val="22"/>
              </w:rPr>
              <w:sym w:font="Wingdings" w:char="F0FC"/>
            </w:r>
          </w:p>
        </w:tc>
        <w:tc>
          <w:tcPr>
            <w:tcW w:w="1471" w:type="pct"/>
            <w:vAlign w:val="center"/>
          </w:tcPr>
          <w:p w14:paraId="34D3466E" w14:textId="77777777" w:rsidR="00824478" w:rsidRPr="009A3F94" w:rsidRDefault="00824478" w:rsidP="000B22E1">
            <w:pPr>
              <w:keepNext/>
              <w:spacing w:after="0"/>
              <w:ind w:left="65"/>
              <w:contextualSpacing/>
              <w:jc w:val="center"/>
              <w:rPr>
                <w:rFonts w:ascii="Arial" w:hAnsi="Arial" w:cs="Arial"/>
                <w:sz w:val="22"/>
                <w:szCs w:val="22"/>
              </w:rPr>
            </w:pPr>
            <w:r w:rsidRPr="009A3F94">
              <w:rPr>
                <w:rFonts w:ascii="Arial" w:hAnsi="Arial" w:cs="Arial"/>
                <w:sz w:val="22"/>
                <w:szCs w:val="22"/>
              </w:rPr>
              <w:sym w:font="Wingdings" w:char="F0FC"/>
            </w:r>
          </w:p>
        </w:tc>
      </w:tr>
      <w:tr w:rsidR="00824478" w:rsidRPr="009A3F94" w14:paraId="42278BF1" w14:textId="77777777" w:rsidTr="00E0723F">
        <w:tc>
          <w:tcPr>
            <w:tcW w:w="2273" w:type="pct"/>
          </w:tcPr>
          <w:p w14:paraId="7C945191" w14:textId="77777777" w:rsidR="00824478" w:rsidRPr="009A3F94" w:rsidRDefault="00824478" w:rsidP="000B22E1">
            <w:pPr>
              <w:keepNext/>
              <w:spacing w:after="0"/>
              <w:contextualSpacing/>
              <w:rPr>
                <w:rFonts w:ascii="Arial" w:hAnsi="Arial" w:cs="Arial"/>
                <w:sz w:val="22"/>
                <w:szCs w:val="22"/>
              </w:rPr>
            </w:pPr>
            <w:r w:rsidRPr="009A3F94">
              <w:rPr>
                <w:rFonts w:ascii="Arial" w:hAnsi="Arial" w:cs="Arial"/>
                <w:sz w:val="22"/>
                <w:szCs w:val="22"/>
              </w:rPr>
              <w:t>Creștere populație totală</w:t>
            </w:r>
          </w:p>
        </w:tc>
        <w:tc>
          <w:tcPr>
            <w:tcW w:w="1256" w:type="pct"/>
            <w:vAlign w:val="center"/>
          </w:tcPr>
          <w:p w14:paraId="610A19B7" w14:textId="77777777" w:rsidR="00824478" w:rsidRPr="009A3F94" w:rsidRDefault="00824478" w:rsidP="000B22E1">
            <w:pPr>
              <w:keepNext/>
              <w:spacing w:after="0"/>
              <w:ind w:left="65"/>
              <w:contextualSpacing/>
              <w:jc w:val="center"/>
              <w:rPr>
                <w:rFonts w:ascii="Arial" w:hAnsi="Arial" w:cs="Arial"/>
                <w:sz w:val="22"/>
                <w:szCs w:val="22"/>
              </w:rPr>
            </w:pPr>
            <w:r w:rsidRPr="009A3F94">
              <w:rPr>
                <w:rFonts w:ascii="Arial" w:hAnsi="Arial" w:cs="Arial"/>
                <w:sz w:val="22"/>
                <w:szCs w:val="22"/>
              </w:rPr>
              <w:sym w:font="Wingdings" w:char="F0FC"/>
            </w:r>
          </w:p>
        </w:tc>
        <w:tc>
          <w:tcPr>
            <w:tcW w:w="1471" w:type="pct"/>
            <w:vAlign w:val="center"/>
          </w:tcPr>
          <w:p w14:paraId="5B896D00" w14:textId="77777777" w:rsidR="00824478" w:rsidRPr="009A3F94" w:rsidRDefault="00824478" w:rsidP="000B22E1">
            <w:pPr>
              <w:keepNext/>
              <w:spacing w:after="0"/>
              <w:ind w:left="65"/>
              <w:contextualSpacing/>
              <w:jc w:val="center"/>
              <w:rPr>
                <w:rFonts w:ascii="Arial" w:hAnsi="Arial" w:cs="Arial"/>
                <w:sz w:val="22"/>
                <w:szCs w:val="22"/>
              </w:rPr>
            </w:pPr>
            <w:r w:rsidRPr="009A3F94">
              <w:rPr>
                <w:rFonts w:ascii="Arial" w:hAnsi="Arial" w:cs="Arial"/>
                <w:sz w:val="22"/>
                <w:szCs w:val="22"/>
              </w:rPr>
              <w:sym w:font="Wingdings" w:char="F0FC"/>
            </w:r>
          </w:p>
        </w:tc>
      </w:tr>
      <w:tr w:rsidR="00824478" w:rsidRPr="009A3F94" w14:paraId="1C977CD8" w14:textId="77777777" w:rsidTr="00E0723F">
        <w:tc>
          <w:tcPr>
            <w:tcW w:w="2273" w:type="pct"/>
          </w:tcPr>
          <w:p w14:paraId="02306875" w14:textId="77777777" w:rsidR="00824478" w:rsidRPr="009A3F94" w:rsidRDefault="00824478" w:rsidP="000B22E1">
            <w:pPr>
              <w:keepNext/>
              <w:spacing w:after="0"/>
              <w:contextualSpacing/>
              <w:rPr>
                <w:rFonts w:ascii="Arial" w:hAnsi="Arial" w:cs="Arial"/>
                <w:sz w:val="22"/>
                <w:szCs w:val="22"/>
              </w:rPr>
            </w:pPr>
            <w:r w:rsidRPr="009A3F94">
              <w:rPr>
                <w:rFonts w:ascii="Arial" w:hAnsi="Arial" w:cs="Arial"/>
                <w:sz w:val="22"/>
                <w:szCs w:val="22"/>
              </w:rPr>
              <w:t xml:space="preserve">Creștere populație activă economic </w:t>
            </w:r>
          </w:p>
        </w:tc>
        <w:tc>
          <w:tcPr>
            <w:tcW w:w="1256" w:type="pct"/>
            <w:vAlign w:val="center"/>
          </w:tcPr>
          <w:p w14:paraId="1624040F" w14:textId="77777777" w:rsidR="00824478" w:rsidRPr="009A3F94" w:rsidRDefault="00824478" w:rsidP="000B22E1">
            <w:pPr>
              <w:keepNext/>
              <w:spacing w:after="0"/>
              <w:ind w:left="65"/>
              <w:contextualSpacing/>
              <w:jc w:val="center"/>
              <w:rPr>
                <w:rFonts w:ascii="Arial" w:hAnsi="Arial" w:cs="Arial"/>
                <w:sz w:val="22"/>
                <w:szCs w:val="22"/>
              </w:rPr>
            </w:pPr>
            <w:r w:rsidRPr="009A3F94">
              <w:rPr>
                <w:rFonts w:ascii="Arial" w:hAnsi="Arial" w:cs="Arial"/>
                <w:sz w:val="22"/>
                <w:szCs w:val="22"/>
              </w:rPr>
              <w:sym w:font="Wingdings" w:char="F0FC"/>
            </w:r>
          </w:p>
        </w:tc>
        <w:tc>
          <w:tcPr>
            <w:tcW w:w="1471" w:type="pct"/>
            <w:vAlign w:val="center"/>
          </w:tcPr>
          <w:p w14:paraId="7EBC65BA" w14:textId="77777777" w:rsidR="00824478" w:rsidRPr="009A3F94" w:rsidRDefault="00824478" w:rsidP="000B22E1">
            <w:pPr>
              <w:keepNext/>
              <w:spacing w:after="0"/>
              <w:ind w:left="65"/>
              <w:contextualSpacing/>
              <w:jc w:val="center"/>
              <w:rPr>
                <w:rFonts w:ascii="Arial" w:hAnsi="Arial" w:cs="Arial"/>
                <w:sz w:val="22"/>
                <w:szCs w:val="22"/>
              </w:rPr>
            </w:pPr>
          </w:p>
        </w:tc>
      </w:tr>
      <w:tr w:rsidR="00824478" w:rsidRPr="009A3F94" w14:paraId="1F3DB279" w14:textId="77777777" w:rsidTr="00E0723F">
        <w:tc>
          <w:tcPr>
            <w:tcW w:w="2273" w:type="pct"/>
          </w:tcPr>
          <w:p w14:paraId="7A9D3013" w14:textId="77777777" w:rsidR="00824478" w:rsidRPr="009A3F94" w:rsidRDefault="00824478" w:rsidP="000B22E1">
            <w:pPr>
              <w:keepNext/>
              <w:spacing w:after="0"/>
              <w:contextualSpacing/>
              <w:rPr>
                <w:rFonts w:ascii="Arial" w:hAnsi="Arial" w:cs="Arial"/>
                <w:sz w:val="22"/>
                <w:szCs w:val="22"/>
              </w:rPr>
            </w:pPr>
            <w:r w:rsidRPr="009A3F94">
              <w:rPr>
                <w:rFonts w:ascii="Arial" w:hAnsi="Arial" w:cs="Arial"/>
                <w:sz w:val="22"/>
                <w:szCs w:val="22"/>
              </w:rPr>
              <w:t>Creștere a gradului de ocupare</w:t>
            </w:r>
          </w:p>
        </w:tc>
        <w:tc>
          <w:tcPr>
            <w:tcW w:w="1256" w:type="pct"/>
            <w:vAlign w:val="center"/>
          </w:tcPr>
          <w:p w14:paraId="7B4A3F49" w14:textId="77777777" w:rsidR="00824478" w:rsidRPr="009A3F94" w:rsidRDefault="00824478" w:rsidP="000B22E1">
            <w:pPr>
              <w:keepNext/>
              <w:spacing w:after="0"/>
              <w:ind w:left="65"/>
              <w:contextualSpacing/>
              <w:jc w:val="center"/>
              <w:rPr>
                <w:rFonts w:ascii="Arial" w:hAnsi="Arial" w:cs="Arial"/>
                <w:sz w:val="22"/>
                <w:szCs w:val="22"/>
              </w:rPr>
            </w:pPr>
            <w:r w:rsidRPr="009A3F94">
              <w:rPr>
                <w:rFonts w:ascii="Arial" w:hAnsi="Arial" w:cs="Arial"/>
                <w:sz w:val="22"/>
                <w:szCs w:val="22"/>
              </w:rPr>
              <w:sym w:font="Wingdings" w:char="F0FC"/>
            </w:r>
          </w:p>
        </w:tc>
        <w:tc>
          <w:tcPr>
            <w:tcW w:w="1471" w:type="pct"/>
            <w:vAlign w:val="center"/>
          </w:tcPr>
          <w:p w14:paraId="6A6AD36B" w14:textId="77777777" w:rsidR="00824478" w:rsidRPr="009A3F94" w:rsidRDefault="00824478" w:rsidP="000B22E1">
            <w:pPr>
              <w:keepNext/>
              <w:spacing w:after="0"/>
              <w:ind w:left="65"/>
              <w:contextualSpacing/>
              <w:jc w:val="center"/>
              <w:rPr>
                <w:rFonts w:ascii="Arial" w:hAnsi="Arial" w:cs="Arial"/>
                <w:sz w:val="22"/>
                <w:szCs w:val="22"/>
              </w:rPr>
            </w:pPr>
          </w:p>
        </w:tc>
      </w:tr>
      <w:tr w:rsidR="00824478" w:rsidRPr="009A3F94" w14:paraId="1B839F05" w14:textId="77777777" w:rsidTr="00E0723F">
        <w:tc>
          <w:tcPr>
            <w:tcW w:w="2273" w:type="pct"/>
          </w:tcPr>
          <w:p w14:paraId="1CF49670" w14:textId="77777777" w:rsidR="00824478" w:rsidRPr="009A3F94" w:rsidRDefault="00824478" w:rsidP="000B22E1">
            <w:pPr>
              <w:spacing w:after="0"/>
              <w:contextualSpacing/>
              <w:rPr>
                <w:rFonts w:ascii="Arial" w:hAnsi="Arial" w:cs="Arial"/>
                <w:sz w:val="22"/>
                <w:szCs w:val="22"/>
              </w:rPr>
            </w:pPr>
            <w:r w:rsidRPr="009A3F94">
              <w:rPr>
                <w:rFonts w:ascii="Arial" w:hAnsi="Arial" w:cs="Arial"/>
                <w:sz w:val="22"/>
                <w:szCs w:val="22"/>
              </w:rPr>
              <w:t>Creștere a gradului de motorizare</w:t>
            </w:r>
          </w:p>
        </w:tc>
        <w:tc>
          <w:tcPr>
            <w:tcW w:w="1256" w:type="pct"/>
            <w:vAlign w:val="center"/>
          </w:tcPr>
          <w:p w14:paraId="6E3C0F4A" w14:textId="77777777" w:rsidR="00824478" w:rsidRPr="009A3F94" w:rsidRDefault="00824478" w:rsidP="000B22E1">
            <w:pPr>
              <w:spacing w:after="0"/>
              <w:ind w:left="65"/>
              <w:contextualSpacing/>
              <w:jc w:val="center"/>
              <w:rPr>
                <w:rFonts w:ascii="Arial" w:hAnsi="Arial" w:cs="Arial"/>
                <w:sz w:val="22"/>
                <w:szCs w:val="22"/>
              </w:rPr>
            </w:pPr>
            <w:r w:rsidRPr="009A3F94">
              <w:rPr>
                <w:rFonts w:ascii="Arial" w:hAnsi="Arial" w:cs="Arial"/>
                <w:sz w:val="22"/>
                <w:szCs w:val="22"/>
              </w:rPr>
              <w:sym w:font="Wingdings" w:char="F0FC"/>
            </w:r>
          </w:p>
        </w:tc>
        <w:tc>
          <w:tcPr>
            <w:tcW w:w="1471" w:type="pct"/>
            <w:vAlign w:val="center"/>
          </w:tcPr>
          <w:p w14:paraId="11238A77" w14:textId="77777777" w:rsidR="00824478" w:rsidRPr="009A3F94" w:rsidRDefault="00824478" w:rsidP="000B22E1">
            <w:pPr>
              <w:spacing w:after="0"/>
              <w:ind w:left="65"/>
              <w:contextualSpacing/>
              <w:jc w:val="center"/>
              <w:rPr>
                <w:rFonts w:ascii="Arial" w:hAnsi="Arial" w:cs="Arial"/>
                <w:sz w:val="22"/>
                <w:szCs w:val="22"/>
              </w:rPr>
            </w:pPr>
            <w:r w:rsidRPr="009A3F94">
              <w:rPr>
                <w:rFonts w:ascii="Arial" w:hAnsi="Arial" w:cs="Arial"/>
                <w:sz w:val="22"/>
                <w:szCs w:val="22"/>
              </w:rPr>
              <w:sym w:font="Wingdings" w:char="F0FC"/>
            </w:r>
          </w:p>
        </w:tc>
      </w:tr>
    </w:tbl>
    <w:p w14:paraId="2378479A" w14:textId="77777777" w:rsidR="00824478" w:rsidRPr="009A3F94" w:rsidRDefault="00824478" w:rsidP="00DE63CA">
      <w:pPr>
        <w:pStyle w:val="ITPpara"/>
        <w:rPr>
          <w:noProof w:val="0"/>
        </w:rPr>
      </w:pPr>
      <w:r w:rsidRPr="009A3F94">
        <w:rPr>
          <w:noProof w:val="0"/>
        </w:rPr>
        <w:t xml:space="preserve">Prognozele pentru fiecare dintre factorii identificați în tabelul de mai sus au fost determinate, cu excepția gradului de motorizare, care se determină pe baza variațiilor înregistrate în nivelul PIB într-un model al gradului de motorizare calibrat astfel încât să corespundă tendințelor istorice ale evoluției acestuia.  </w:t>
      </w:r>
    </w:p>
    <w:p w14:paraId="585FAF0B" w14:textId="77777777" w:rsidR="00824478" w:rsidRPr="009A3F94" w:rsidRDefault="00824478" w:rsidP="000B22E1">
      <w:pPr>
        <w:spacing w:after="0"/>
        <w:rPr>
          <w:rFonts w:ascii="Arial" w:eastAsia="Times New Roman" w:hAnsi="Arial" w:cs="Arial"/>
          <w:b/>
          <w:snapToGrid w:val="0"/>
          <w:color w:val="1F3864" w:themeColor="accent1" w:themeShade="80"/>
          <w:sz w:val="22"/>
          <w:szCs w:val="22"/>
          <w:shd w:val="clear" w:color="auto" w:fill="FFFFFF"/>
          <w:lang w:eastAsia="en-GB"/>
        </w:rPr>
      </w:pPr>
      <w:r w:rsidRPr="009A3F94">
        <w:rPr>
          <w:rFonts w:ascii="Arial" w:hAnsi="Arial" w:cs="Arial"/>
          <w:sz w:val="22"/>
          <w:szCs w:val="22"/>
        </w:rPr>
        <w:br w:type="page"/>
      </w:r>
    </w:p>
    <w:p w14:paraId="69CB1980" w14:textId="77777777" w:rsidR="00824478" w:rsidRPr="009A3F94" w:rsidRDefault="00824478" w:rsidP="008055EE">
      <w:pPr>
        <w:pStyle w:val="Subtitlu"/>
      </w:pPr>
      <w:r w:rsidRPr="009A3F94">
        <w:lastRenderedPageBreak/>
        <w:t>Distribuția călătoriilor</w:t>
      </w:r>
    </w:p>
    <w:p w14:paraId="2F9E41E8" w14:textId="77777777" w:rsidR="00824478" w:rsidRPr="009A3F94" w:rsidRDefault="00824478" w:rsidP="00DE63CA">
      <w:pPr>
        <w:pStyle w:val="ITPpara"/>
        <w:rPr>
          <w:rFonts w:eastAsia="SimSun"/>
          <w:noProof w:val="0"/>
        </w:rPr>
      </w:pPr>
      <w:r w:rsidRPr="009A3F94">
        <w:rPr>
          <w:rFonts w:eastAsia="SimSun"/>
          <w:noProof w:val="0"/>
        </w:rPr>
        <w:t xml:space="preserve">Modelul de distribuție al MNT leagă deplasările estimate a se produce în fiecare zonă cu deplasările atrase către alte zone. Modelul analizează echilibrul între locul unde încep și se termină aceste deplasări și costul deplasării (generalizat în termenii duratei, distanței, taxelor de parcare și prețurilor biletelor), pentru toate locațiile identificate în România, spre/dinspre România și prin România. </w:t>
      </w:r>
    </w:p>
    <w:p w14:paraId="6553252A" w14:textId="77777777" w:rsidR="00824478" w:rsidRPr="009A3F94" w:rsidRDefault="00824478" w:rsidP="00DE63CA">
      <w:pPr>
        <w:pStyle w:val="ITPpara"/>
        <w:rPr>
          <w:rFonts w:eastAsia="SimSun"/>
          <w:noProof w:val="0"/>
        </w:rPr>
      </w:pPr>
      <w:r w:rsidRPr="009A3F94">
        <w:rPr>
          <w:rFonts w:eastAsia="SimSun"/>
          <w:noProof w:val="0"/>
        </w:rPr>
        <w:t xml:space="preserve">Numărul de deplasări dintre două zone este estimat a fi direct proporțional cu numărul de deplasări produse în zona de producție și atrase în zona de atracție, și invers proporțional cu costul deplasării între zone. Rezultatele modelului de distribuție sunt un set de matrice ale cererii care detaliază numărul de deplasări din fiecare zonă către toate celelalte zone, cu diferite scopuri de deplasare, pentru o zi obișnuită de lucru. </w:t>
      </w:r>
    </w:p>
    <w:p w14:paraId="41C5ABD4" w14:textId="77777777" w:rsidR="00824478" w:rsidRPr="009A3F94" w:rsidRDefault="00824478" w:rsidP="00DE63CA">
      <w:pPr>
        <w:pStyle w:val="ITPpara"/>
        <w:rPr>
          <w:noProof w:val="0"/>
        </w:rPr>
      </w:pPr>
      <w:r w:rsidRPr="009A3F94">
        <w:rPr>
          <w:rFonts w:eastAsia="SimSun"/>
          <w:noProof w:val="0"/>
        </w:rPr>
        <w:t>Modelele de distribuție a deplasărilor din MNT au următoarea formă:</w:t>
      </w:r>
    </w:p>
    <w:p w14:paraId="575DA940" w14:textId="77777777" w:rsidR="00824478" w:rsidRPr="009A3F94" w:rsidRDefault="00824478" w:rsidP="000B22E1">
      <w:pPr>
        <w:pStyle w:val="BulletLevel1"/>
        <w:spacing w:before="0" w:after="0"/>
        <w:rPr>
          <w:sz w:val="22"/>
          <w:szCs w:val="22"/>
        </w:rPr>
      </w:pPr>
      <w:r w:rsidRPr="009A3F94">
        <w:rPr>
          <w:sz w:val="22"/>
          <w:szCs w:val="22"/>
        </w:rPr>
        <w:t>T</w:t>
      </w:r>
      <w:r w:rsidRPr="009A3F94">
        <w:rPr>
          <w:sz w:val="22"/>
          <w:szCs w:val="22"/>
          <w:vertAlign w:val="subscript"/>
        </w:rPr>
        <w:t>ij</w:t>
      </w:r>
      <w:r w:rsidRPr="009A3F94">
        <w:rPr>
          <w:sz w:val="22"/>
          <w:szCs w:val="22"/>
        </w:rPr>
        <w:t xml:space="preserve"> = A</w:t>
      </w:r>
      <w:r w:rsidRPr="009A3F94">
        <w:rPr>
          <w:sz w:val="22"/>
          <w:szCs w:val="22"/>
          <w:vertAlign w:val="subscript"/>
        </w:rPr>
        <w:t>i</w:t>
      </w:r>
      <w:r w:rsidRPr="009A3F94">
        <w:rPr>
          <w:sz w:val="22"/>
          <w:szCs w:val="22"/>
        </w:rPr>
        <w:t xml:space="preserve"> * P</w:t>
      </w:r>
      <w:r w:rsidRPr="009A3F94">
        <w:rPr>
          <w:sz w:val="22"/>
          <w:szCs w:val="22"/>
          <w:vertAlign w:val="subscript"/>
        </w:rPr>
        <w:t>i</w:t>
      </w:r>
      <w:r w:rsidRPr="009A3F94">
        <w:rPr>
          <w:sz w:val="22"/>
          <w:szCs w:val="22"/>
        </w:rPr>
        <w:t xml:space="preserve"> * </w:t>
      </w:r>
      <w:proofErr w:type="spellStart"/>
      <w:r w:rsidRPr="009A3F94">
        <w:rPr>
          <w:sz w:val="22"/>
          <w:szCs w:val="22"/>
        </w:rPr>
        <w:t>B</w:t>
      </w:r>
      <w:r w:rsidRPr="009A3F94">
        <w:rPr>
          <w:sz w:val="22"/>
          <w:szCs w:val="22"/>
          <w:vertAlign w:val="subscript"/>
        </w:rPr>
        <w:t>j</w:t>
      </w:r>
      <w:proofErr w:type="spellEnd"/>
      <w:r w:rsidRPr="009A3F94">
        <w:rPr>
          <w:sz w:val="22"/>
          <w:szCs w:val="22"/>
          <w:vertAlign w:val="subscript"/>
        </w:rPr>
        <w:t xml:space="preserve"> </w:t>
      </w:r>
      <w:r w:rsidRPr="009A3F94">
        <w:rPr>
          <w:sz w:val="22"/>
          <w:szCs w:val="22"/>
        </w:rPr>
        <w:t>* D</w:t>
      </w:r>
      <w:r w:rsidRPr="009A3F94">
        <w:rPr>
          <w:sz w:val="22"/>
          <w:szCs w:val="22"/>
          <w:vertAlign w:val="subscript"/>
        </w:rPr>
        <w:t>j</w:t>
      </w:r>
      <w:r w:rsidRPr="009A3F94">
        <w:rPr>
          <w:sz w:val="22"/>
          <w:szCs w:val="22"/>
        </w:rPr>
        <w:t xml:space="preserve"> * </w:t>
      </w:r>
      <w:proofErr w:type="spellStart"/>
      <w:r w:rsidRPr="009A3F94">
        <w:rPr>
          <w:sz w:val="22"/>
          <w:szCs w:val="22"/>
        </w:rPr>
        <w:t>IMP</w:t>
      </w:r>
      <w:r w:rsidRPr="009A3F94">
        <w:rPr>
          <w:sz w:val="22"/>
          <w:szCs w:val="22"/>
          <w:vertAlign w:val="subscript"/>
        </w:rPr>
        <w:t>ij</w:t>
      </w:r>
      <w:proofErr w:type="spellEnd"/>
      <w:r w:rsidRPr="009A3F94">
        <w:rPr>
          <w:sz w:val="22"/>
          <w:szCs w:val="22"/>
          <w:vertAlign w:val="subscript"/>
        </w:rPr>
        <w:t xml:space="preserve"> </w:t>
      </w:r>
    </w:p>
    <w:p w14:paraId="3F32CFCC" w14:textId="77777777" w:rsidR="00824478" w:rsidRPr="009A3F94" w:rsidRDefault="00824478" w:rsidP="00DE63CA">
      <w:pPr>
        <w:pStyle w:val="ITPpara"/>
        <w:rPr>
          <w:noProof w:val="0"/>
        </w:rPr>
      </w:pPr>
      <w:r w:rsidRPr="009A3F94">
        <w:rPr>
          <w:noProof w:val="0"/>
        </w:rPr>
        <w:t>Unde:</w:t>
      </w:r>
    </w:p>
    <w:p w14:paraId="1B5A8CE5" w14:textId="77777777" w:rsidR="00824478" w:rsidRPr="009A3F94" w:rsidRDefault="00824478" w:rsidP="000B22E1">
      <w:pPr>
        <w:pStyle w:val="BulletLevel1"/>
        <w:spacing w:before="0" w:after="0"/>
        <w:rPr>
          <w:sz w:val="22"/>
          <w:szCs w:val="22"/>
        </w:rPr>
      </w:pPr>
      <w:r w:rsidRPr="009A3F94">
        <w:rPr>
          <w:sz w:val="22"/>
          <w:szCs w:val="22"/>
        </w:rPr>
        <w:t>T</w:t>
      </w:r>
      <w:r w:rsidRPr="009A3F94">
        <w:rPr>
          <w:sz w:val="22"/>
          <w:szCs w:val="22"/>
          <w:vertAlign w:val="subscript"/>
        </w:rPr>
        <w:t>ij</w:t>
      </w:r>
      <w:r w:rsidRPr="009A3F94">
        <w:rPr>
          <w:sz w:val="22"/>
          <w:szCs w:val="22"/>
        </w:rPr>
        <w:t xml:space="preserve"> = deplasări prognozate;</w:t>
      </w:r>
    </w:p>
    <w:p w14:paraId="7BDBE11D" w14:textId="77777777" w:rsidR="00824478" w:rsidRPr="009A3F94" w:rsidRDefault="00824478" w:rsidP="000B22E1">
      <w:pPr>
        <w:pStyle w:val="BulletLevel1"/>
        <w:spacing w:before="0" w:after="0"/>
        <w:rPr>
          <w:sz w:val="22"/>
          <w:szCs w:val="22"/>
        </w:rPr>
      </w:pPr>
      <w:r w:rsidRPr="009A3F94">
        <w:rPr>
          <w:sz w:val="22"/>
          <w:szCs w:val="22"/>
        </w:rPr>
        <w:t>P</w:t>
      </w:r>
      <w:r w:rsidRPr="009A3F94">
        <w:rPr>
          <w:sz w:val="22"/>
          <w:szCs w:val="22"/>
          <w:vertAlign w:val="subscript"/>
        </w:rPr>
        <w:t xml:space="preserve">i </w:t>
      </w:r>
      <w:r w:rsidRPr="009A3F94">
        <w:rPr>
          <w:sz w:val="22"/>
          <w:szCs w:val="22"/>
        </w:rPr>
        <w:t>= total producție;</w:t>
      </w:r>
    </w:p>
    <w:p w14:paraId="3D581104" w14:textId="77777777" w:rsidR="00824478" w:rsidRPr="009A3F94" w:rsidRDefault="00824478" w:rsidP="000B22E1">
      <w:pPr>
        <w:pStyle w:val="BulletLevel1"/>
        <w:spacing w:before="0" w:after="0"/>
        <w:rPr>
          <w:sz w:val="22"/>
          <w:szCs w:val="22"/>
        </w:rPr>
      </w:pPr>
      <w:r w:rsidRPr="009A3F94">
        <w:rPr>
          <w:sz w:val="22"/>
          <w:szCs w:val="22"/>
        </w:rPr>
        <w:t>D</w:t>
      </w:r>
      <w:r w:rsidRPr="009A3F94">
        <w:rPr>
          <w:sz w:val="22"/>
          <w:szCs w:val="22"/>
          <w:vertAlign w:val="subscript"/>
        </w:rPr>
        <w:t xml:space="preserve">j </w:t>
      </w:r>
      <w:r w:rsidRPr="009A3F94">
        <w:rPr>
          <w:sz w:val="22"/>
          <w:szCs w:val="22"/>
        </w:rPr>
        <w:t>= total atracție;</w:t>
      </w:r>
    </w:p>
    <w:p w14:paraId="7691AD7A" w14:textId="77777777" w:rsidR="00824478" w:rsidRPr="009A3F94" w:rsidRDefault="00824478" w:rsidP="000B22E1">
      <w:pPr>
        <w:pStyle w:val="BulletLevel1"/>
        <w:spacing w:before="0" w:after="0"/>
        <w:rPr>
          <w:sz w:val="22"/>
          <w:szCs w:val="22"/>
        </w:rPr>
      </w:pPr>
      <w:proofErr w:type="spellStart"/>
      <w:r w:rsidRPr="009A3F94">
        <w:rPr>
          <w:sz w:val="22"/>
          <w:szCs w:val="22"/>
        </w:rPr>
        <w:t>IMP</w:t>
      </w:r>
      <w:r w:rsidRPr="009A3F94">
        <w:rPr>
          <w:sz w:val="22"/>
          <w:szCs w:val="22"/>
          <w:vertAlign w:val="subscript"/>
        </w:rPr>
        <w:t>ij</w:t>
      </w:r>
      <w:proofErr w:type="spellEnd"/>
      <w:r w:rsidRPr="009A3F94">
        <w:rPr>
          <w:sz w:val="22"/>
          <w:szCs w:val="22"/>
        </w:rPr>
        <w:t xml:space="preserve"> este </w:t>
      </w:r>
      <w:proofErr w:type="spellStart"/>
      <w:r w:rsidRPr="009A3F94">
        <w:rPr>
          <w:sz w:val="22"/>
          <w:szCs w:val="22"/>
        </w:rPr>
        <w:t>impedanţa</w:t>
      </w:r>
      <w:proofErr w:type="spellEnd"/>
      <w:r w:rsidRPr="009A3F94">
        <w:rPr>
          <w:sz w:val="22"/>
          <w:szCs w:val="22"/>
        </w:rPr>
        <w:t xml:space="preserve"> între zonele pereche </w:t>
      </w:r>
      <w:proofErr w:type="spellStart"/>
      <w:r w:rsidRPr="009A3F94">
        <w:rPr>
          <w:sz w:val="22"/>
          <w:szCs w:val="22"/>
        </w:rPr>
        <w:t>producţie</w:t>
      </w:r>
      <w:proofErr w:type="spellEnd"/>
      <w:r w:rsidRPr="009A3F94">
        <w:rPr>
          <w:sz w:val="22"/>
          <w:szCs w:val="22"/>
        </w:rPr>
        <w:t xml:space="preserve"> </w:t>
      </w:r>
      <w:proofErr w:type="spellStart"/>
      <w:r w:rsidRPr="009A3F94">
        <w:rPr>
          <w:sz w:val="22"/>
          <w:szCs w:val="22"/>
        </w:rPr>
        <w:t>şi</w:t>
      </w:r>
      <w:proofErr w:type="spellEnd"/>
      <w:r w:rsidRPr="009A3F94">
        <w:rPr>
          <w:sz w:val="22"/>
          <w:szCs w:val="22"/>
        </w:rPr>
        <w:t xml:space="preserve"> </w:t>
      </w:r>
      <w:proofErr w:type="spellStart"/>
      <w:r w:rsidRPr="009A3F94">
        <w:rPr>
          <w:sz w:val="22"/>
          <w:szCs w:val="22"/>
        </w:rPr>
        <w:t>atracţie</w:t>
      </w:r>
      <w:proofErr w:type="spellEnd"/>
      <w:r w:rsidRPr="009A3F94">
        <w:rPr>
          <w:sz w:val="22"/>
          <w:szCs w:val="22"/>
        </w:rPr>
        <w:t xml:space="preserve">, iar </w:t>
      </w:r>
    </w:p>
    <w:p w14:paraId="4DB91828" w14:textId="77777777" w:rsidR="00824478" w:rsidRPr="009A3F94" w:rsidRDefault="00824478" w:rsidP="000B22E1">
      <w:pPr>
        <w:pStyle w:val="BulletLevel1"/>
        <w:spacing w:before="0" w:after="0"/>
        <w:rPr>
          <w:i/>
          <w:sz w:val="22"/>
          <w:szCs w:val="22"/>
        </w:rPr>
      </w:pPr>
      <w:r w:rsidRPr="009A3F94">
        <w:rPr>
          <w:sz w:val="22"/>
          <w:szCs w:val="22"/>
        </w:rPr>
        <w:t>A</w:t>
      </w:r>
      <w:r w:rsidRPr="009A3F94">
        <w:rPr>
          <w:sz w:val="22"/>
          <w:szCs w:val="22"/>
          <w:vertAlign w:val="subscript"/>
        </w:rPr>
        <w:t>i</w:t>
      </w:r>
      <w:r w:rsidRPr="009A3F94">
        <w:rPr>
          <w:sz w:val="22"/>
          <w:szCs w:val="22"/>
        </w:rPr>
        <w:t xml:space="preserve"> și </w:t>
      </w:r>
      <w:proofErr w:type="spellStart"/>
      <w:r w:rsidRPr="009A3F94">
        <w:rPr>
          <w:sz w:val="22"/>
          <w:szCs w:val="22"/>
        </w:rPr>
        <w:t>B</w:t>
      </w:r>
      <w:r w:rsidRPr="009A3F94">
        <w:rPr>
          <w:sz w:val="22"/>
          <w:szCs w:val="22"/>
          <w:vertAlign w:val="subscript"/>
        </w:rPr>
        <w:t>j</w:t>
      </w:r>
      <w:proofErr w:type="spellEnd"/>
      <w:r w:rsidRPr="009A3F94">
        <w:rPr>
          <w:sz w:val="22"/>
          <w:szCs w:val="22"/>
        </w:rPr>
        <w:t xml:space="preserve"> sunt factori de ajustare.</w:t>
      </w:r>
    </w:p>
    <w:p w14:paraId="50E093AB" w14:textId="77777777" w:rsidR="00824478" w:rsidRPr="009A3F94" w:rsidRDefault="00824478" w:rsidP="00DE63CA">
      <w:pPr>
        <w:pStyle w:val="ITPpara"/>
        <w:rPr>
          <w:noProof w:val="0"/>
        </w:rPr>
      </w:pPr>
      <w:r w:rsidRPr="009A3F94">
        <w:rPr>
          <w:noProof w:val="0"/>
        </w:rPr>
        <w:t xml:space="preserve">Funcțiile de impedanță calibrate în MNT sunt specifice fiecărui scop și combinație de disponibilitate auto. Astfel, un set diferit de parametri: </w:t>
      </w:r>
      <m:oMath>
        <m:sSub>
          <m:sSubPr>
            <m:ctrlPr>
              <w:rPr>
                <w:rFonts w:ascii="Cambria Math" w:hAnsi="Cambria Math"/>
                <w:noProof w:val="0"/>
              </w:rPr>
            </m:ctrlPr>
          </m:sSubPr>
          <m:e>
            <m:r>
              <m:rPr>
                <m:sty m:val="bi"/>
              </m:rPr>
              <w:rPr>
                <w:rFonts w:ascii="Cambria Math" w:hAnsi="Cambria Math"/>
                <w:noProof w:val="0"/>
              </w:rPr>
              <m:t>x</m:t>
            </m:r>
          </m:e>
          <m:sub>
            <m:r>
              <m:rPr>
                <m:sty m:val="b"/>
              </m:rPr>
              <w:rPr>
                <w:rFonts w:ascii="Cambria Math" w:hAnsi="Cambria Math"/>
                <w:noProof w:val="0"/>
              </w:rPr>
              <m:t>0</m:t>
            </m:r>
          </m:sub>
        </m:sSub>
      </m:oMath>
      <w:r w:rsidRPr="009A3F94">
        <w:rPr>
          <w:noProof w:val="0"/>
        </w:rPr>
        <w:t xml:space="preserve">, </w:t>
      </w:r>
      <m:oMath>
        <m:sSub>
          <m:sSubPr>
            <m:ctrlPr>
              <w:rPr>
                <w:rFonts w:ascii="Cambria Math" w:hAnsi="Cambria Math"/>
                <w:noProof w:val="0"/>
              </w:rPr>
            </m:ctrlPr>
          </m:sSubPr>
          <m:e>
            <m:r>
              <m:rPr>
                <m:sty m:val="bi"/>
              </m:rPr>
              <w:rPr>
                <w:rFonts w:ascii="Cambria Math" w:hAnsi="Cambria Math"/>
                <w:noProof w:val="0"/>
              </w:rPr>
              <m:t>x</m:t>
            </m:r>
          </m:e>
          <m:sub>
            <m:r>
              <m:rPr>
                <m:sty m:val="b"/>
              </m:rPr>
              <w:rPr>
                <w:rFonts w:ascii="Cambria Math" w:hAnsi="Cambria Math"/>
                <w:noProof w:val="0"/>
              </w:rPr>
              <m:t>1</m:t>
            </m:r>
          </m:sub>
        </m:sSub>
      </m:oMath>
      <w:r w:rsidRPr="009A3F94">
        <w:rPr>
          <w:noProof w:val="0"/>
        </w:rPr>
        <w:t xml:space="preserve"> și </w:t>
      </w:r>
      <m:oMath>
        <m:sSub>
          <m:sSubPr>
            <m:ctrlPr>
              <w:rPr>
                <w:rFonts w:ascii="Cambria Math" w:hAnsi="Cambria Math"/>
                <w:noProof w:val="0"/>
              </w:rPr>
            </m:ctrlPr>
          </m:sSubPr>
          <m:e>
            <m:r>
              <m:rPr>
                <m:sty m:val="bi"/>
              </m:rPr>
              <w:rPr>
                <w:rFonts w:ascii="Cambria Math" w:hAnsi="Cambria Math"/>
                <w:noProof w:val="0"/>
              </w:rPr>
              <m:t>x</m:t>
            </m:r>
          </m:e>
          <m:sub>
            <m:r>
              <m:rPr>
                <m:sty m:val="b"/>
              </m:rPr>
              <w:rPr>
                <w:rFonts w:ascii="Cambria Math" w:hAnsi="Cambria Math"/>
                <w:noProof w:val="0"/>
              </w:rPr>
              <m:t>2</m:t>
            </m:r>
          </m:sub>
        </m:sSub>
      </m:oMath>
      <w:r w:rsidRPr="009A3F94">
        <w:rPr>
          <w:noProof w:val="0"/>
        </w:rPr>
        <w:t xml:space="preserve"> a fost creat pentru fiecare segment al cererii din MNT.</w:t>
      </w:r>
    </w:p>
    <w:p w14:paraId="528DD87E" w14:textId="77777777" w:rsidR="00824478" w:rsidRPr="009A3F94" w:rsidRDefault="00824478" w:rsidP="008055EE">
      <w:pPr>
        <w:pStyle w:val="Subtitlu"/>
      </w:pPr>
      <w:r w:rsidRPr="009A3F94">
        <w:t>Modelele privind alegerea modală</w:t>
      </w:r>
    </w:p>
    <w:p w14:paraId="26B73DA8" w14:textId="77777777" w:rsidR="00824478" w:rsidRPr="009A3F94" w:rsidRDefault="00824478" w:rsidP="00DE63CA">
      <w:pPr>
        <w:pStyle w:val="ITPpara"/>
        <w:rPr>
          <w:noProof w:val="0"/>
        </w:rPr>
      </w:pPr>
      <w:r w:rsidRPr="009A3F94">
        <w:rPr>
          <w:noProof w:val="0"/>
        </w:rPr>
        <w:t xml:space="preserve">Fiecare dintre modelele cererii incluse în studiu adoptă o formulă de model ierarhic pentru alegerea modală dar în fiecare caz există </w:t>
      </w:r>
      <w:proofErr w:type="spellStart"/>
      <w:r w:rsidRPr="009A3F94">
        <w:rPr>
          <w:noProof w:val="0"/>
        </w:rPr>
        <w:t>diferenţe</w:t>
      </w:r>
      <w:proofErr w:type="spellEnd"/>
      <w:r w:rsidRPr="009A3F94">
        <w:rPr>
          <w:noProof w:val="0"/>
        </w:rPr>
        <w:t xml:space="preserve"> specifice care vor reflecta </w:t>
      </w:r>
      <w:proofErr w:type="spellStart"/>
      <w:r w:rsidRPr="009A3F94">
        <w:rPr>
          <w:noProof w:val="0"/>
        </w:rPr>
        <w:t>situaţia</w:t>
      </w:r>
      <w:proofErr w:type="spellEnd"/>
      <w:r w:rsidRPr="009A3F94">
        <w:rPr>
          <w:noProof w:val="0"/>
        </w:rPr>
        <w:t xml:space="preserve"> </w:t>
      </w:r>
      <w:proofErr w:type="spellStart"/>
      <w:r w:rsidRPr="009A3F94">
        <w:rPr>
          <w:noProof w:val="0"/>
        </w:rPr>
        <w:t>pieţelor</w:t>
      </w:r>
      <w:proofErr w:type="spellEnd"/>
      <w:r w:rsidRPr="009A3F94">
        <w:rPr>
          <w:noProof w:val="0"/>
        </w:rPr>
        <w:t xml:space="preserve"> de transport intern </w:t>
      </w:r>
      <w:proofErr w:type="spellStart"/>
      <w:r w:rsidRPr="009A3F94">
        <w:rPr>
          <w:noProof w:val="0"/>
        </w:rPr>
        <w:t>şi</w:t>
      </w:r>
      <w:proofErr w:type="spellEnd"/>
      <w:r w:rsidRPr="009A3F94">
        <w:rPr>
          <w:noProof w:val="0"/>
        </w:rPr>
        <w:t xml:space="preserve"> </w:t>
      </w:r>
      <w:proofErr w:type="spellStart"/>
      <w:r w:rsidRPr="009A3F94">
        <w:rPr>
          <w:noProof w:val="0"/>
        </w:rPr>
        <w:t>internaţional</w:t>
      </w:r>
      <w:proofErr w:type="spellEnd"/>
      <w:r w:rsidRPr="009A3F94">
        <w:rPr>
          <w:noProof w:val="0"/>
        </w:rPr>
        <w:t xml:space="preserve"> de călători </w:t>
      </w:r>
      <w:proofErr w:type="spellStart"/>
      <w:r w:rsidRPr="009A3F94">
        <w:rPr>
          <w:noProof w:val="0"/>
        </w:rPr>
        <w:t>şi</w:t>
      </w:r>
      <w:proofErr w:type="spellEnd"/>
      <w:r w:rsidRPr="009A3F94">
        <w:rPr>
          <w:noProof w:val="0"/>
        </w:rPr>
        <w:t xml:space="preserve"> marfă. </w:t>
      </w:r>
    </w:p>
    <w:p w14:paraId="5EC50E60" w14:textId="77777777" w:rsidR="00824478" w:rsidRPr="009A3F94" w:rsidRDefault="00824478" w:rsidP="008055EE">
      <w:pPr>
        <w:pStyle w:val="Subtitlu"/>
      </w:pPr>
      <w:r w:rsidRPr="009A3F94">
        <w:t>Afectarea pe rețeaua rutieră</w:t>
      </w:r>
    </w:p>
    <w:p w14:paraId="48C5697E" w14:textId="77777777" w:rsidR="00824478" w:rsidRPr="009A3F94" w:rsidRDefault="00824478" w:rsidP="00DE63CA">
      <w:pPr>
        <w:pStyle w:val="ITPpara"/>
        <w:rPr>
          <w:noProof w:val="0"/>
        </w:rPr>
      </w:pPr>
      <w:r w:rsidRPr="009A3F94">
        <w:rPr>
          <w:noProof w:val="0"/>
        </w:rPr>
        <w:t>Afectarea pe rețeaua rutieră din cadrul MNT se realizează folosind un proces de restricționare a capacității pe secțiuni (linkuri), cu relațiile viteză/flux reflectând efectul volumului de trafic, numărului de VGTM (HGV), tipul drumului, numărul de benzi de circulație, tipul de aliniere, panta și starea drumului la viteze de parcurs obișnuite. Se efectuează trei afectări pe rețeaua rutieră, pentru a reprezenta momentele efectuării călătoriilor (ore de vârf, în afara orelor de vârf și călătorie pe timp de noapte) pentru generarea costurilor în funcție de momentul zilei, în vederea utilizării acestora în model. Afectările pe trei intervale orare sunt agregate pentru a se determina fluxul de trafic rutier pe o perioadă de 24 de ore.</w:t>
      </w:r>
    </w:p>
    <w:p w14:paraId="586CE0D6" w14:textId="77777777" w:rsidR="00824478" w:rsidRPr="009A3F94" w:rsidRDefault="00824478" w:rsidP="00DE63CA">
      <w:pPr>
        <w:pStyle w:val="ITPpara"/>
        <w:rPr>
          <w:noProof w:val="0"/>
        </w:rPr>
      </w:pPr>
      <w:r w:rsidRPr="009A3F94">
        <w:rPr>
          <w:noProof w:val="0"/>
        </w:rPr>
        <w:t>Diferența cheie între perioadele de afectare este dată de magnitudinea și tiparul cererii de deplasări și compoziția scopului deplasărilor. Cu toate acestea, există variații ale restricțiilor rețelei (ex. interzicerea circulației camioanelor în anumite intervale orare) Tiparele serviciilor de transport public și frecvența acestora pot și ele varia în funcție de intervalele orare. Aceste diferențe sunt aplicabile atât în cazul anului de bază cât și în cazul anilor viitori (de prognoză).</w:t>
      </w:r>
    </w:p>
    <w:p w14:paraId="63FA5851" w14:textId="77777777" w:rsidR="00824478" w:rsidRPr="009A3F94" w:rsidRDefault="00824478" w:rsidP="00DE63CA">
      <w:pPr>
        <w:pStyle w:val="ITPpara"/>
        <w:rPr>
          <w:noProof w:val="0"/>
        </w:rPr>
      </w:pPr>
      <w:r w:rsidRPr="009A3F94">
        <w:rPr>
          <w:noProof w:val="0"/>
        </w:rPr>
        <w:t>Rețelele de transport reprezentate în MNT includ:</w:t>
      </w:r>
    </w:p>
    <w:p w14:paraId="161B0ED1" w14:textId="77777777" w:rsidR="00824478" w:rsidRPr="009A3F94" w:rsidRDefault="00824478" w:rsidP="000B22E1">
      <w:pPr>
        <w:pStyle w:val="BulletLevel1"/>
        <w:spacing w:before="0" w:after="0"/>
        <w:rPr>
          <w:sz w:val="22"/>
          <w:szCs w:val="22"/>
        </w:rPr>
      </w:pPr>
      <w:r w:rsidRPr="009A3F94">
        <w:rPr>
          <w:sz w:val="22"/>
          <w:szCs w:val="22"/>
        </w:rPr>
        <w:t xml:space="preserve">Rețeaua rutieră – toate autostrăzile și drumurile naționale, plus principalele drumuri județene având în vedere volumele de trafic, împreună cu drumurile locale necesare pentru conectivitatea rețelei; </w:t>
      </w:r>
    </w:p>
    <w:p w14:paraId="27143747" w14:textId="77777777" w:rsidR="00824478" w:rsidRPr="009A3F94" w:rsidRDefault="00824478" w:rsidP="000B22E1">
      <w:pPr>
        <w:pStyle w:val="BulletLevel1"/>
        <w:spacing w:before="0" w:after="0"/>
        <w:rPr>
          <w:sz w:val="22"/>
          <w:szCs w:val="22"/>
        </w:rPr>
      </w:pPr>
      <w:r w:rsidRPr="009A3F94">
        <w:rPr>
          <w:sz w:val="22"/>
          <w:szCs w:val="22"/>
        </w:rPr>
        <w:t xml:space="preserve">Toate rutele și serviciile de transport feroviar; </w:t>
      </w:r>
    </w:p>
    <w:p w14:paraId="4D995FFB" w14:textId="77777777" w:rsidR="00824478" w:rsidRPr="009A3F94" w:rsidRDefault="00824478" w:rsidP="000B22E1">
      <w:pPr>
        <w:pStyle w:val="BulletLevel1"/>
        <w:spacing w:before="0" w:after="0"/>
        <w:rPr>
          <w:sz w:val="22"/>
          <w:szCs w:val="22"/>
        </w:rPr>
      </w:pPr>
      <w:r w:rsidRPr="009A3F94">
        <w:rPr>
          <w:sz w:val="22"/>
          <w:szCs w:val="22"/>
        </w:rPr>
        <w:t>Servicii de transport cu autobuzul pe distanțe lungi;</w:t>
      </w:r>
    </w:p>
    <w:p w14:paraId="1003FB13" w14:textId="77777777" w:rsidR="00824478" w:rsidRPr="009A3F94" w:rsidRDefault="00824478" w:rsidP="000B22E1">
      <w:pPr>
        <w:pStyle w:val="BulletLevel1"/>
        <w:spacing w:before="0" w:after="0"/>
        <w:rPr>
          <w:sz w:val="22"/>
          <w:szCs w:val="22"/>
        </w:rPr>
      </w:pPr>
      <w:r w:rsidRPr="009A3F94">
        <w:rPr>
          <w:sz w:val="22"/>
          <w:szCs w:val="22"/>
        </w:rPr>
        <w:t>Aeroporturi și servicii interne de transport aerian;</w:t>
      </w:r>
    </w:p>
    <w:p w14:paraId="03C3C80C" w14:textId="77777777" w:rsidR="00824478" w:rsidRDefault="00824478" w:rsidP="000B22E1">
      <w:pPr>
        <w:pStyle w:val="BulletLevel1"/>
        <w:spacing w:before="0" w:after="0"/>
        <w:rPr>
          <w:sz w:val="22"/>
          <w:szCs w:val="22"/>
        </w:rPr>
      </w:pPr>
      <w:r w:rsidRPr="009A3F94">
        <w:rPr>
          <w:sz w:val="22"/>
          <w:szCs w:val="22"/>
        </w:rPr>
        <w:t>Rețeaua navală, incluzând Dunărea și legăturile existente și propuse ale acesteia cu portul Constanța;</w:t>
      </w:r>
    </w:p>
    <w:p w14:paraId="08DE140F" w14:textId="77777777" w:rsidR="009D7A8B" w:rsidRDefault="009D7A8B" w:rsidP="009D7A8B">
      <w:pPr>
        <w:pStyle w:val="BulletLevel1"/>
        <w:numPr>
          <w:ilvl w:val="0"/>
          <w:numId w:val="0"/>
        </w:numPr>
        <w:spacing w:before="0" w:after="0"/>
        <w:ind w:left="720" w:hanging="360"/>
        <w:rPr>
          <w:sz w:val="22"/>
          <w:szCs w:val="22"/>
        </w:rPr>
      </w:pPr>
    </w:p>
    <w:p w14:paraId="4AB4308E" w14:textId="77777777" w:rsidR="009D7A8B" w:rsidRPr="009A3F94" w:rsidRDefault="009D7A8B" w:rsidP="009D7A8B">
      <w:pPr>
        <w:pStyle w:val="BulletLevel1"/>
        <w:numPr>
          <w:ilvl w:val="0"/>
          <w:numId w:val="0"/>
        </w:numPr>
        <w:spacing w:before="0" w:after="0"/>
        <w:ind w:left="720" w:hanging="360"/>
        <w:rPr>
          <w:sz w:val="22"/>
          <w:szCs w:val="22"/>
        </w:rPr>
      </w:pPr>
    </w:p>
    <w:p w14:paraId="7DB79EC2" w14:textId="77777777" w:rsidR="00824478" w:rsidRPr="009A3F94" w:rsidRDefault="00824478" w:rsidP="008055EE">
      <w:pPr>
        <w:pStyle w:val="Subtitlu"/>
      </w:pPr>
      <w:bookmarkStart w:id="492" w:name="_Toc395520249"/>
      <w:r w:rsidRPr="009A3F94">
        <w:lastRenderedPageBreak/>
        <w:t>Afectarea transportului public</w:t>
      </w:r>
      <w:bookmarkEnd w:id="492"/>
    </w:p>
    <w:p w14:paraId="08527D41" w14:textId="77777777" w:rsidR="00824478" w:rsidRPr="009A3F94" w:rsidRDefault="00824478" w:rsidP="00DE63CA">
      <w:pPr>
        <w:pStyle w:val="ITPpara"/>
        <w:rPr>
          <w:noProof w:val="0"/>
        </w:rPr>
      </w:pPr>
      <w:r w:rsidRPr="009A3F94">
        <w:rPr>
          <w:noProof w:val="0"/>
        </w:rPr>
        <w:t xml:space="preserve">Afectările de transport public se realizează separat, pe fiecare mod de transport. Afectarea în sistemul feroviar se face în trei părți pentru a reprezenta cele trei mari tipuri de servicii de transport feroviar din România, fiecare dintre acestea având o scară a tarifelor. Se fac apoi afectări separate pentru transportul de călători pe distanțe lungi cu autobuzul și transportul aerian de călători.  </w:t>
      </w:r>
    </w:p>
    <w:p w14:paraId="5F9BD4FE" w14:textId="77777777" w:rsidR="00824478" w:rsidRPr="009A3F94" w:rsidRDefault="00824478">
      <w:pPr>
        <w:pStyle w:val="ITPpara"/>
        <w:spacing w:line="20" w:lineRule="atLeast"/>
        <w:rPr>
          <w:noProof w:val="0"/>
        </w:rPr>
        <w:pPrChange w:id="493" w:author="Luiza Niculescu" w:date="2020-03-13T13:49:00Z">
          <w:pPr>
            <w:pStyle w:val="ITPpara"/>
          </w:pPr>
        </w:pPrChange>
      </w:pPr>
      <w:r w:rsidRPr="009A3F94">
        <w:rPr>
          <w:noProof w:val="0"/>
        </w:rPr>
        <w:t xml:space="preserve">Sistemul de transport public este descris prin intermediul componentelor următoare: </w:t>
      </w:r>
    </w:p>
    <w:p w14:paraId="7846FED1" w14:textId="77777777" w:rsidR="00824478" w:rsidRPr="00E64174" w:rsidRDefault="00824478">
      <w:pPr>
        <w:pStyle w:val="BulletLevel1"/>
        <w:spacing w:before="0" w:after="0" w:line="20" w:lineRule="atLeast"/>
        <w:rPr>
          <w:sz w:val="22"/>
          <w:szCs w:val="22"/>
        </w:rPr>
        <w:pPrChange w:id="494" w:author="Luiza Niculescu" w:date="2020-03-13T13:49:00Z">
          <w:pPr>
            <w:pStyle w:val="BulletLevel1"/>
            <w:spacing w:before="0" w:after="0"/>
          </w:pPr>
        </w:pPrChange>
      </w:pPr>
      <w:r w:rsidRPr="00E64174">
        <w:rPr>
          <w:sz w:val="22"/>
          <w:szCs w:val="22"/>
        </w:rPr>
        <w:t>Rețea fizică:</w:t>
      </w:r>
    </w:p>
    <w:p w14:paraId="56AAA35E" w14:textId="77777777" w:rsidR="00824478" w:rsidRPr="00E64174" w:rsidRDefault="00824478">
      <w:pPr>
        <w:pStyle w:val="Bull2"/>
        <w:spacing w:line="20" w:lineRule="atLeast"/>
        <w:rPr>
          <w:rFonts w:ascii="Arial" w:hAnsi="Arial" w:cs="Arial"/>
          <w:noProof w:val="0"/>
          <w:sz w:val="22"/>
          <w:szCs w:val="22"/>
        </w:rPr>
        <w:pPrChange w:id="495" w:author="Luiza Niculescu" w:date="2020-03-13T13:49:00Z">
          <w:pPr>
            <w:pStyle w:val="Bull2"/>
          </w:pPr>
        </w:pPrChange>
      </w:pPr>
      <w:r w:rsidRPr="00E64174">
        <w:rPr>
          <w:rFonts w:ascii="Arial" w:hAnsi="Arial" w:cs="Arial"/>
          <w:noProof w:val="0"/>
          <w:sz w:val="22"/>
          <w:szCs w:val="22"/>
        </w:rPr>
        <w:t>Noduri;</w:t>
      </w:r>
    </w:p>
    <w:p w14:paraId="6B4A2855" w14:textId="77777777" w:rsidR="00824478" w:rsidRPr="00E64174" w:rsidRDefault="00824478">
      <w:pPr>
        <w:pStyle w:val="Bull2"/>
        <w:spacing w:line="20" w:lineRule="atLeast"/>
        <w:rPr>
          <w:rFonts w:ascii="Arial" w:hAnsi="Arial" w:cs="Arial"/>
          <w:noProof w:val="0"/>
          <w:sz w:val="22"/>
          <w:szCs w:val="22"/>
        </w:rPr>
        <w:pPrChange w:id="496" w:author="Luiza Niculescu" w:date="2020-03-13T13:49:00Z">
          <w:pPr>
            <w:pStyle w:val="Bull2"/>
          </w:pPr>
        </w:pPrChange>
      </w:pPr>
      <w:r w:rsidRPr="00E64174">
        <w:rPr>
          <w:rFonts w:ascii="Arial" w:hAnsi="Arial" w:cs="Arial"/>
          <w:noProof w:val="0"/>
          <w:sz w:val="22"/>
          <w:szCs w:val="22"/>
        </w:rPr>
        <w:t xml:space="preserve">Segmente/Secțiuni; </w:t>
      </w:r>
    </w:p>
    <w:p w14:paraId="16FA4742" w14:textId="77777777" w:rsidR="00824478" w:rsidRPr="00E64174" w:rsidRDefault="00824478">
      <w:pPr>
        <w:pStyle w:val="Bull2"/>
        <w:spacing w:line="20" w:lineRule="atLeast"/>
        <w:rPr>
          <w:rFonts w:ascii="Arial" w:hAnsi="Arial" w:cs="Arial"/>
          <w:noProof w:val="0"/>
          <w:sz w:val="22"/>
          <w:szCs w:val="22"/>
        </w:rPr>
        <w:pPrChange w:id="497" w:author="Luiza Niculescu" w:date="2020-03-13T13:49:00Z">
          <w:pPr>
            <w:pStyle w:val="Bull2"/>
          </w:pPr>
        </w:pPrChange>
      </w:pPr>
      <w:r w:rsidRPr="00E64174">
        <w:rPr>
          <w:rFonts w:ascii="Arial" w:hAnsi="Arial" w:cs="Arial"/>
          <w:noProof w:val="0"/>
          <w:sz w:val="22"/>
          <w:szCs w:val="22"/>
        </w:rPr>
        <w:t>Intersecții;</w:t>
      </w:r>
    </w:p>
    <w:p w14:paraId="1A8C648E" w14:textId="77777777" w:rsidR="00824478" w:rsidRPr="00E64174" w:rsidRDefault="00824478">
      <w:pPr>
        <w:pStyle w:val="BulletLevel1"/>
        <w:spacing w:before="0" w:after="0" w:line="20" w:lineRule="atLeast"/>
        <w:rPr>
          <w:sz w:val="22"/>
          <w:szCs w:val="22"/>
        </w:rPr>
        <w:pPrChange w:id="498" w:author="Luiza Niculescu" w:date="2020-03-13T13:49:00Z">
          <w:pPr>
            <w:pStyle w:val="BulletLevel1"/>
            <w:spacing w:before="0" w:after="0"/>
          </w:pPr>
        </w:pPrChange>
      </w:pPr>
      <w:r w:rsidRPr="00E64174">
        <w:rPr>
          <w:sz w:val="22"/>
          <w:szCs w:val="22"/>
        </w:rPr>
        <w:t>Servicii de transport public:</w:t>
      </w:r>
    </w:p>
    <w:p w14:paraId="16FA4A32" w14:textId="77777777" w:rsidR="00824478" w:rsidRPr="00E64174" w:rsidRDefault="00824478">
      <w:pPr>
        <w:pStyle w:val="Bull2"/>
        <w:spacing w:line="20" w:lineRule="atLeast"/>
        <w:rPr>
          <w:rFonts w:ascii="Arial" w:hAnsi="Arial" w:cs="Arial"/>
          <w:noProof w:val="0"/>
          <w:sz w:val="22"/>
          <w:szCs w:val="22"/>
        </w:rPr>
        <w:pPrChange w:id="499" w:author="Luiza Niculescu" w:date="2020-03-13T13:49:00Z">
          <w:pPr>
            <w:pStyle w:val="Bull2"/>
          </w:pPr>
        </w:pPrChange>
      </w:pPr>
      <w:r w:rsidRPr="00E64174">
        <w:rPr>
          <w:rFonts w:ascii="Arial" w:hAnsi="Arial" w:cs="Arial"/>
          <w:noProof w:val="0"/>
          <w:sz w:val="22"/>
          <w:szCs w:val="22"/>
        </w:rPr>
        <w:t>Moduri de transport public;</w:t>
      </w:r>
    </w:p>
    <w:p w14:paraId="1AFD12E5" w14:textId="77777777" w:rsidR="00824478" w:rsidRPr="00E64174" w:rsidRDefault="00824478">
      <w:pPr>
        <w:pStyle w:val="Bull2"/>
        <w:spacing w:line="20" w:lineRule="atLeast"/>
        <w:rPr>
          <w:rFonts w:ascii="Arial" w:hAnsi="Arial" w:cs="Arial"/>
          <w:noProof w:val="0"/>
          <w:sz w:val="22"/>
          <w:szCs w:val="22"/>
        </w:rPr>
        <w:pPrChange w:id="500" w:author="Luiza Niculescu" w:date="2020-03-13T13:49:00Z">
          <w:pPr>
            <w:pStyle w:val="Bull2"/>
          </w:pPr>
        </w:pPrChange>
      </w:pPr>
      <w:r w:rsidRPr="00E64174">
        <w:rPr>
          <w:rFonts w:ascii="Arial" w:hAnsi="Arial" w:cs="Arial"/>
          <w:noProof w:val="0"/>
          <w:sz w:val="22"/>
          <w:szCs w:val="22"/>
        </w:rPr>
        <w:t>Reprezentarea rutelor de transport public (informații din graficele de mers);</w:t>
      </w:r>
    </w:p>
    <w:p w14:paraId="79CA8D8A" w14:textId="77777777" w:rsidR="00824478" w:rsidRPr="00E64174" w:rsidRDefault="00824478">
      <w:pPr>
        <w:pStyle w:val="Bull2"/>
        <w:spacing w:line="20" w:lineRule="atLeast"/>
        <w:rPr>
          <w:rFonts w:ascii="Arial" w:hAnsi="Arial" w:cs="Arial"/>
          <w:noProof w:val="0"/>
          <w:sz w:val="22"/>
          <w:szCs w:val="22"/>
        </w:rPr>
        <w:pPrChange w:id="501" w:author="Luiza Niculescu" w:date="2020-03-13T13:49:00Z">
          <w:pPr>
            <w:pStyle w:val="Bull2"/>
          </w:pPr>
        </w:pPrChange>
      </w:pPr>
      <w:r w:rsidRPr="00E64174">
        <w:rPr>
          <w:rFonts w:ascii="Arial" w:hAnsi="Arial" w:cs="Arial"/>
          <w:noProof w:val="0"/>
          <w:sz w:val="22"/>
          <w:szCs w:val="22"/>
        </w:rPr>
        <w:t>Rute;</w:t>
      </w:r>
    </w:p>
    <w:p w14:paraId="6AA4E9BB" w14:textId="77777777" w:rsidR="00824478" w:rsidRPr="00E64174" w:rsidRDefault="00824478">
      <w:pPr>
        <w:pStyle w:val="Bull2"/>
        <w:spacing w:line="20" w:lineRule="atLeast"/>
        <w:rPr>
          <w:rFonts w:ascii="Arial" w:hAnsi="Arial" w:cs="Arial"/>
          <w:noProof w:val="0"/>
          <w:sz w:val="22"/>
          <w:szCs w:val="22"/>
        </w:rPr>
        <w:pPrChange w:id="502" w:author="Luiza Niculescu" w:date="2020-03-13T13:49:00Z">
          <w:pPr>
            <w:pStyle w:val="Bull2"/>
          </w:pPr>
        </w:pPrChange>
      </w:pPr>
      <w:r w:rsidRPr="00E64174">
        <w:rPr>
          <w:rFonts w:ascii="Arial" w:hAnsi="Arial" w:cs="Arial"/>
          <w:noProof w:val="0"/>
          <w:sz w:val="22"/>
          <w:szCs w:val="22"/>
        </w:rPr>
        <w:t>Frecvența serviciilor;</w:t>
      </w:r>
    </w:p>
    <w:p w14:paraId="53A79BDA" w14:textId="77777777" w:rsidR="00824478" w:rsidRPr="00E64174" w:rsidRDefault="00824478">
      <w:pPr>
        <w:pStyle w:val="Bull2"/>
        <w:spacing w:line="20" w:lineRule="atLeast"/>
        <w:rPr>
          <w:rFonts w:ascii="Arial" w:hAnsi="Arial" w:cs="Arial"/>
          <w:noProof w:val="0"/>
          <w:sz w:val="22"/>
          <w:szCs w:val="22"/>
        </w:rPr>
        <w:pPrChange w:id="503" w:author="Luiza Niculescu" w:date="2020-03-13T13:49:00Z">
          <w:pPr>
            <w:pStyle w:val="Bull2"/>
          </w:pPr>
        </w:pPrChange>
      </w:pPr>
      <w:r w:rsidRPr="00E64174">
        <w:rPr>
          <w:rFonts w:ascii="Arial" w:hAnsi="Arial" w:cs="Arial"/>
          <w:noProof w:val="0"/>
          <w:sz w:val="22"/>
          <w:szCs w:val="22"/>
        </w:rPr>
        <w:t>Timpul de staționare;</w:t>
      </w:r>
    </w:p>
    <w:p w14:paraId="6012C9C4" w14:textId="77777777" w:rsidR="00824478" w:rsidRPr="00E64174" w:rsidRDefault="00824478">
      <w:pPr>
        <w:pStyle w:val="Bull2"/>
        <w:spacing w:line="20" w:lineRule="atLeast"/>
        <w:rPr>
          <w:rFonts w:ascii="Arial" w:hAnsi="Arial" w:cs="Arial"/>
          <w:noProof w:val="0"/>
          <w:sz w:val="22"/>
          <w:szCs w:val="22"/>
        </w:rPr>
        <w:pPrChange w:id="504" w:author="Luiza Niculescu" w:date="2020-03-13T13:49:00Z">
          <w:pPr>
            <w:pStyle w:val="Bull2"/>
          </w:pPr>
        </w:pPrChange>
      </w:pPr>
      <w:r w:rsidRPr="00E64174">
        <w:rPr>
          <w:rFonts w:ascii="Arial" w:hAnsi="Arial" w:cs="Arial"/>
          <w:noProof w:val="0"/>
          <w:sz w:val="22"/>
          <w:szCs w:val="22"/>
        </w:rPr>
        <w:t>Tiparul de oprire;</w:t>
      </w:r>
    </w:p>
    <w:p w14:paraId="4BD360A9" w14:textId="77777777" w:rsidR="00E0723F" w:rsidRPr="009A3F94" w:rsidRDefault="00E0723F" w:rsidP="008055EE">
      <w:pPr>
        <w:pStyle w:val="Subtitlu"/>
      </w:pPr>
    </w:p>
    <w:p w14:paraId="073001EC" w14:textId="77777777" w:rsidR="00824478" w:rsidRPr="009A3F94" w:rsidRDefault="00824478" w:rsidP="008055EE">
      <w:pPr>
        <w:pStyle w:val="Subtitlu"/>
      </w:pPr>
      <w:r w:rsidRPr="009A3F94">
        <w:t>Tarifele transportului public</w:t>
      </w:r>
    </w:p>
    <w:p w14:paraId="57C67BFF" w14:textId="77777777" w:rsidR="00824478" w:rsidRPr="009A3F94" w:rsidRDefault="00824478" w:rsidP="00DE63CA">
      <w:pPr>
        <w:pStyle w:val="ITPpara"/>
        <w:rPr>
          <w:noProof w:val="0"/>
        </w:rPr>
      </w:pPr>
      <w:bookmarkStart w:id="505" w:name="_Toc322419451"/>
      <w:bookmarkStart w:id="506" w:name="_Toc322420263"/>
      <w:bookmarkStart w:id="507" w:name="_Toc322422051"/>
      <w:bookmarkEnd w:id="505"/>
      <w:bookmarkEnd w:id="506"/>
      <w:bookmarkEnd w:id="507"/>
      <w:r w:rsidRPr="009A3F94">
        <w:rPr>
          <w:noProof w:val="0"/>
        </w:rPr>
        <w:t xml:space="preserve">Stațiile de autobuz și de tren sunt reprezentate ca noduri în rețeaua de transport. În rețeaua feroviară nodurile sunt codificate cu un factor al timpului de urcare (îmbarcare) în minute, care, în cazul de bază este considerat ca reprezentând fiabilitatea (punctualitatea) sistemului feroviar (întârzierea medie a trenurilor), preferința pentru utilizarea stațiilor (ușurința schimbării trenurilor), gama de servicii oferite și calitatea acestora.  În procesul de testare a efectelor propunerilor din sistemul feroviar penalitatea de fiabilitate pentru anul de bază se poate ajusta pentru a reflecta: </w:t>
      </w:r>
    </w:p>
    <w:p w14:paraId="748FC77D" w14:textId="77777777" w:rsidR="00824478" w:rsidRPr="009A3F94" w:rsidRDefault="00824478" w:rsidP="000B22E1">
      <w:pPr>
        <w:pStyle w:val="BulletLevel1"/>
        <w:spacing w:before="0" w:after="0"/>
        <w:rPr>
          <w:sz w:val="22"/>
          <w:szCs w:val="22"/>
        </w:rPr>
      </w:pPr>
      <w:r w:rsidRPr="009A3F94">
        <w:rPr>
          <w:sz w:val="22"/>
          <w:szCs w:val="22"/>
        </w:rPr>
        <w:t>O fiabilitate îmbunătățită modelată prin reducerea întârzierii medii și/sau</w:t>
      </w:r>
    </w:p>
    <w:p w14:paraId="4AE50F27" w14:textId="77777777" w:rsidR="00E0723F" w:rsidRPr="009A3F94" w:rsidRDefault="00824478" w:rsidP="00E0723F">
      <w:pPr>
        <w:pStyle w:val="BulletLevel1"/>
        <w:spacing w:before="0" w:after="0"/>
        <w:ind w:left="0" w:firstLine="0"/>
      </w:pPr>
      <w:r w:rsidRPr="009A3F94">
        <w:rPr>
          <w:sz w:val="22"/>
          <w:szCs w:val="22"/>
        </w:rPr>
        <w:t xml:space="preserve">Îmbunătățiri ale stațiilor având ca rezultat creșterea atractivității transportului feroviar, ca opțiune de transport, și care pot fi modelate, ceea ce reflectă atractivitatea stației </w:t>
      </w:r>
    </w:p>
    <w:p w14:paraId="5083380A" w14:textId="77777777" w:rsidR="00E0723F" w:rsidRPr="009A3F94" w:rsidRDefault="00E0723F" w:rsidP="00E0723F">
      <w:pPr>
        <w:pStyle w:val="BulletLevel1"/>
        <w:numPr>
          <w:ilvl w:val="0"/>
          <w:numId w:val="0"/>
        </w:numPr>
        <w:spacing w:before="0" w:after="0"/>
        <w:rPr>
          <w:sz w:val="22"/>
          <w:szCs w:val="22"/>
        </w:rPr>
      </w:pPr>
    </w:p>
    <w:p w14:paraId="5509AE8C" w14:textId="77777777" w:rsidR="00824478" w:rsidRPr="009A3F94" w:rsidRDefault="00824478" w:rsidP="00E0723F">
      <w:pPr>
        <w:pStyle w:val="BulletLevel1"/>
        <w:numPr>
          <w:ilvl w:val="0"/>
          <w:numId w:val="0"/>
        </w:numPr>
        <w:spacing w:before="0" w:after="0"/>
      </w:pPr>
      <w:r w:rsidRPr="009A3F94">
        <w:rPr>
          <w:sz w:val="22"/>
          <w:szCs w:val="22"/>
        </w:rPr>
        <w:t>Stațiile de cale ferată sunt identificate separat și sunt conectate la rețeaua rutieră adiacentă printr-un segment pietonal. Toate stațiile din România au fost incluse în definirea rețelei feroviare din model.</w:t>
      </w:r>
    </w:p>
    <w:p w14:paraId="6F7A25AC" w14:textId="77777777" w:rsidR="00824478" w:rsidRPr="009A3F94" w:rsidRDefault="00824478" w:rsidP="00DE63CA">
      <w:pPr>
        <w:pStyle w:val="ITPpara"/>
        <w:rPr>
          <w:noProof w:val="0"/>
        </w:rPr>
      </w:pPr>
      <w:r w:rsidRPr="009A3F94">
        <w:rPr>
          <w:noProof w:val="0"/>
        </w:rPr>
        <w:t xml:space="preserve">Aeroporturile sunt definite ca noduri separate cu conexiune la rețeaua de rute aeriene, la rețeaua rutieră, pentru a permite reprezentarea accesului cu ajutorul autoturismului/taxiului sau autobuzului și la rețeaua feroviară, acolo unde există cale ferată până la aeroport. </w:t>
      </w:r>
    </w:p>
    <w:p w14:paraId="3C041824" w14:textId="77777777" w:rsidR="00824478" w:rsidRPr="009A3F94" w:rsidRDefault="00824478" w:rsidP="00DE63CA">
      <w:pPr>
        <w:pStyle w:val="ITPpara"/>
        <w:rPr>
          <w:noProof w:val="0"/>
        </w:rPr>
      </w:pPr>
      <w:r w:rsidRPr="009A3F94">
        <w:rPr>
          <w:noProof w:val="0"/>
        </w:rPr>
        <w:t xml:space="preserve">Porturile dunărene sunt reprezentate la nivel individual și au legături cu rețeaua rutieră adiacentă și cu rețeaua de căi navigabile. </w:t>
      </w:r>
    </w:p>
    <w:p w14:paraId="041F0336" w14:textId="77777777" w:rsidR="00824478" w:rsidRPr="009A3F94" w:rsidRDefault="00824478" w:rsidP="008055EE">
      <w:pPr>
        <w:pStyle w:val="Subtitlu"/>
      </w:pPr>
      <w:bookmarkStart w:id="508" w:name="_Toc395520250"/>
      <w:r w:rsidRPr="009A3F94">
        <w:t>Funcționalitățile MNT</w:t>
      </w:r>
      <w:bookmarkEnd w:id="508"/>
    </w:p>
    <w:p w14:paraId="34CAD1D6" w14:textId="77777777" w:rsidR="00824478" w:rsidRDefault="00824478" w:rsidP="00DE63CA">
      <w:pPr>
        <w:pStyle w:val="ITPpara"/>
        <w:rPr>
          <w:noProof w:val="0"/>
        </w:rPr>
      </w:pPr>
      <w:r w:rsidRPr="009A3F94">
        <w:rPr>
          <w:noProof w:val="0"/>
        </w:rPr>
        <w:t>Această secțiune prezintă tipul de operațiuni de transport și intervenții specifice pe care MNT are capacitatea să le reprezinte și care sunt ilustrate în tabelul următor. În cazul ariilor ce nu pot fi modelate în totalitate în cadrul MNT, cum ar fi aeroporturi noi/modernizate și servicii de transport pasageri cu feribotul, au fost construite modele separate dedicate acestora.</w:t>
      </w:r>
    </w:p>
    <w:p w14:paraId="63E0C074" w14:textId="77777777" w:rsidR="00DE7101" w:rsidRDefault="00DE7101" w:rsidP="00DE63CA">
      <w:pPr>
        <w:pStyle w:val="ITPpara"/>
        <w:rPr>
          <w:noProof w:val="0"/>
        </w:rPr>
      </w:pPr>
    </w:p>
    <w:p w14:paraId="40440772" w14:textId="5C72F86C" w:rsidR="00DE7101" w:rsidRDefault="00DE7101" w:rsidP="00DE63CA">
      <w:pPr>
        <w:pStyle w:val="ITPpara"/>
        <w:rPr>
          <w:ins w:id="509" w:author="Luiza Niculescu" w:date="2020-03-13T13:49:00Z"/>
          <w:noProof w:val="0"/>
        </w:rPr>
      </w:pPr>
    </w:p>
    <w:p w14:paraId="41B12F50" w14:textId="77777777" w:rsidR="007A1441" w:rsidRDefault="007A1441" w:rsidP="00DE63CA">
      <w:pPr>
        <w:pStyle w:val="ITPpara"/>
        <w:rPr>
          <w:noProof w:val="0"/>
        </w:rPr>
      </w:pPr>
    </w:p>
    <w:p w14:paraId="0CDE6A12" w14:textId="77777777" w:rsidR="00DE7101" w:rsidRPr="009A3F94" w:rsidRDefault="00DE7101" w:rsidP="00DE63CA">
      <w:pPr>
        <w:pStyle w:val="ITPpara"/>
        <w:rPr>
          <w:noProof w:val="0"/>
        </w:rPr>
      </w:pPr>
    </w:p>
    <w:p w14:paraId="4B97FD38" w14:textId="333DB18D" w:rsidR="00824478" w:rsidRPr="009A3F94" w:rsidRDefault="00824478" w:rsidP="00744A7F">
      <w:pPr>
        <w:pStyle w:val="Tabel0"/>
        <w:rPr>
          <w:lang w:eastAsia="en-GB"/>
        </w:rPr>
      </w:pPr>
      <w:bookmarkStart w:id="510" w:name="_Toc476127399"/>
      <w:bookmarkStart w:id="511" w:name="_Toc16513839"/>
      <w:r w:rsidRPr="009A3F94">
        <w:lastRenderedPageBreak/>
        <w:t xml:space="preserve">Tabel </w:t>
      </w:r>
      <w:r w:rsidR="006108F0" w:rsidRPr="009A3F94">
        <w:fldChar w:fldCharType="begin"/>
      </w:r>
      <w:r w:rsidR="006108F0" w:rsidRPr="009A3F94">
        <w:instrText xml:space="preserve"> STYLEREF 1 \s </w:instrText>
      </w:r>
      <w:r w:rsidR="006108F0" w:rsidRPr="009A3F94">
        <w:fldChar w:fldCharType="separate"/>
      </w:r>
      <w:r w:rsidR="00874CAB">
        <w:rPr>
          <w:noProof/>
        </w:rPr>
        <w:t>5</w:t>
      </w:r>
      <w:r w:rsidR="006108F0" w:rsidRPr="009A3F94">
        <w:fldChar w:fldCharType="end"/>
      </w:r>
      <w:r w:rsidR="006108F0" w:rsidRPr="009A3F94">
        <w:noBreakHyphen/>
      </w:r>
      <w:r w:rsidR="006108F0" w:rsidRPr="009A3F94">
        <w:fldChar w:fldCharType="begin"/>
      </w:r>
      <w:r w:rsidR="006108F0" w:rsidRPr="009A3F94">
        <w:instrText xml:space="preserve"> SEQ Tabel \* ARABIC \s 1 </w:instrText>
      </w:r>
      <w:r w:rsidR="006108F0" w:rsidRPr="009A3F94">
        <w:fldChar w:fldCharType="separate"/>
      </w:r>
      <w:r w:rsidR="00874CAB">
        <w:rPr>
          <w:noProof/>
        </w:rPr>
        <w:t>2</w:t>
      </w:r>
      <w:r w:rsidR="006108F0" w:rsidRPr="009A3F94">
        <w:fldChar w:fldCharType="end"/>
      </w:r>
      <w:r w:rsidRPr="009A3F94">
        <w:rPr>
          <w:lang w:eastAsia="ko-KR"/>
        </w:rPr>
        <w:t xml:space="preserve">. </w:t>
      </w:r>
      <w:r w:rsidRPr="009A3F94">
        <w:rPr>
          <w:lang w:eastAsia="en-GB"/>
        </w:rPr>
        <w:t>Funcționalitățile MNT</w:t>
      </w:r>
      <w:bookmarkEnd w:id="510"/>
      <w:bookmarkEnd w:id="511"/>
    </w:p>
    <w:tbl>
      <w:tblPr>
        <w:tblStyle w:val="TableGrid"/>
        <w:tblW w:w="5000" w:type="pct"/>
        <w:tblLook w:val="04A0" w:firstRow="1" w:lastRow="0" w:firstColumn="1" w:lastColumn="0" w:noHBand="0" w:noVBand="1"/>
      </w:tblPr>
      <w:tblGrid>
        <w:gridCol w:w="1482"/>
        <w:gridCol w:w="2547"/>
        <w:gridCol w:w="1187"/>
        <w:gridCol w:w="1261"/>
        <w:gridCol w:w="1308"/>
        <w:gridCol w:w="1027"/>
        <w:gridCol w:w="1100"/>
      </w:tblGrid>
      <w:tr w:rsidR="00824478" w:rsidRPr="009A3F94" w14:paraId="0E108D11" w14:textId="77777777" w:rsidTr="00E0723F">
        <w:trPr>
          <w:cantSplit/>
          <w:trHeight w:val="57"/>
          <w:tblHeader/>
        </w:trPr>
        <w:tc>
          <w:tcPr>
            <w:tcW w:w="2031" w:type="pct"/>
            <w:gridSpan w:val="2"/>
            <w:vMerge w:val="restart"/>
            <w:shd w:val="clear" w:color="auto" w:fill="002060"/>
            <w:vAlign w:val="center"/>
          </w:tcPr>
          <w:p w14:paraId="20DA2E87" w14:textId="77777777" w:rsidR="00824478" w:rsidRPr="009A3F94" w:rsidRDefault="00824478" w:rsidP="000B22E1">
            <w:pPr>
              <w:spacing w:after="0"/>
              <w:jc w:val="center"/>
              <w:rPr>
                <w:rFonts w:ascii="Arial" w:hAnsi="Arial" w:cs="Arial"/>
                <w:b/>
                <w:color w:val="FFFFFF" w:themeColor="background1"/>
                <w:sz w:val="22"/>
                <w:szCs w:val="22"/>
              </w:rPr>
            </w:pPr>
            <w:r w:rsidRPr="009A3F94">
              <w:rPr>
                <w:rFonts w:ascii="Arial" w:hAnsi="Arial" w:cs="Arial"/>
                <w:b/>
                <w:color w:val="FFFFFF" w:themeColor="background1"/>
                <w:sz w:val="22"/>
                <w:szCs w:val="22"/>
              </w:rPr>
              <w:t>Intervenție</w:t>
            </w:r>
          </w:p>
        </w:tc>
        <w:tc>
          <w:tcPr>
            <w:tcW w:w="2969" w:type="pct"/>
            <w:gridSpan w:val="5"/>
            <w:tcBorders>
              <w:bottom w:val="single" w:sz="4" w:space="0" w:color="auto"/>
            </w:tcBorders>
            <w:shd w:val="clear" w:color="auto" w:fill="002060"/>
            <w:vAlign w:val="center"/>
          </w:tcPr>
          <w:p w14:paraId="6D37BB12" w14:textId="77777777" w:rsidR="00824478" w:rsidRPr="009A3F94" w:rsidRDefault="00824478" w:rsidP="000B22E1">
            <w:pPr>
              <w:spacing w:after="0"/>
              <w:jc w:val="center"/>
              <w:rPr>
                <w:rFonts w:ascii="Arial" w:hAnsi="Arial" w:cs="Arial"/>
                <w:b/>
                <w:color w:val="FFFFFF" w:themeColor="background1"/>
                <w:sz w:val="22"/>
                <w:szCs w:val="22"/>
              </w:rPr>
            </w:pPr>
            <w:r w:rsidRPr="009A3F94">
              <w:rPr>
                <w:rFonts w:ascii="Arial" w:hAnsi="Arial" w:cs="Arial"/>
                <w:b/>
                <w:color w:val="FFFFFF" w:themeColor="background1"/>
                <w:sz w:val="22"/>
                <w:szCs w:val="22"/>
              </w:rPr>
              <w:t>Abordarea în cadrul Modelului</w:t>
            </w:r>
          </w:p>
        </w:tc>
      </w:tr>
      <w:tr w:rsidR="00824478" w:rsidRPr="009A3F94" w14:paraId="7E65655E" w14:textId="77777777" w:rsidTr="00E0723F">
        <w:trPr>
          <w:trHeight w:val="57"/>
          <w:tblHeader/>
        </w:trPr>
        <w:tc>
          <w:tcPr>
            <w:tcW w:w="2031" w:type="pct"/>
            <w:gridSpan w:val="2"/>
            <w:vMerge/>
            <w:shd w:val="clear" w:color="auto" w:fill="002060"/>
          </w:tcPr>
          <w:p w14:paraId="2C006B77" w14:textId="77777777" w:rsidR="00824478" w:rsidRPr="009A3F94" w:rsidRDefault="00824478" w:rsidP="000B22E1">
            <w:pPr>
              <w:spacing w:after="0"/>
              <w:rPr>
                <w:rFonts w:ascii="Arial" w:hAnsi="Arial" w:cs="Arial"/>
                <w:color w:val="FFFFFF" w:themeColor="background1"/>
                <w:sz w:val="22"/>
                <w:szCs w:val="22"/>
              </w:rPr>
            </w:pPr>
          </w:p>
        </w:tc>
        <w:tc>
          <w:tcPr>
            <w:tcW w:w="599" w:type="pct"/>
            <w:shd w:val="clear" w:color="auto" w:fill="002060"/>
            <w:vAlign w:val="center"/>
          </w:tcPr>
          <w:p w14:paraId="2727871A" w14:textId="77777777" w:rsidR="00824478" w:rsidRPr="009A3F94" w:rsidRDefault="00824478" w:rsidP="000B22E1">
            <w:pPr>
              <w:spacing w:after="0"/>
              <w:jc w:val="center"/>
              <w:rPr>
                <w:rFonts w:ascii="Arial" w:hAnsi="Arial" w:cs="Arial"/>
                <w:b/>
                <w:color w:val="FFFFFF" w:themeColor="background1"/>
                <w:sz w:val="22"/>
                <w:szCs w:val="22"/>
              </w:rPr>
            </w:pPr>
            <w:r w:rsidRPr="009A3F94">
              <w:rPr>
                <w:rFonts w:ascii="Arial" w:hAnsi="Arial" w:cs="Arial"/>
                <w:b/>
                <w:color w:val="FFFFFF" w:themeColor="background1"/>
                <w:sz w:val="22"/>
                <w:szCs w:val="22"/>
              </w:rPr>
              <w:t>Modelare</w:t>
            </w:r>
          </w:p>
        </w:tc>
        <w:tc>
          <w:tcPr>
            <w:tcW w:w="636" w:type="pct"/>
            <w:shd w:val="clear" w:color="auto" w:fill="002060"/>
            <w:vAlign w:val="center"/>
          </w:tcPr>
          <w:p w14:paraId="3276C63D" w14:textId="77777777" w:rsidR="00824478" w:rsidRPr="009A3F94" w:rsidRDefault="00824478" w:rsidP="000B22E1">
            <w:pPr>
              <w:spacing w:after="0"/>
              <w:jc w:val="center"/>
              <w:rPr>
                <w:rFonts w:ascii="Arial" w:hAnsi="Arial" w:cs="Arial"/>
                <w:b/>
                <w:color w:val="FFFFFF" w:themeColor="background1"/>
                <w:sz w:val="22"/>
                <w:szCs w:val="22"/>
              </w:rPr>
            </w:pPr>
            <w:r w:rsidRPr="009A3F94">
              <w:rPr>
                <w:rFonts w:ascii="Arial" w:hAnsi="Arial" w:cs="Arial"/>
                <w:b/>
                <w:color w:val="FFFFFF" w:themeColor="background1"/>
                <w:sz w:val="22"/>
                <w:szCs w:val="22"/>
              </w:rPr>
              <w:t>Frecvență</w:t>
            </w:r>
          </w:p>
        </w:tc>
        <w:tc>
          <w:tcPr>
            <w:tcW w:w="660" w:type="pct"/>
            <w:shd w:val="clear" w:color="auto" w:fill="002060"/>
            <w:vAlign w:val="center"/>
          </w:tcPr>
          <w:p w14:paraId="119FEB2E" w14:textId="77777777" w:rsidR="00824478" w:rsidRPr="009A3F94" w:rsidRDefault="00824478" w:rsidP="000B22E1">
            <w:pPr>
              <w:spacing w:after="0"/>
              <w:jc w:val="center"/>
              <w:rPr>
                <w:rFonts w:ascii="Arial" w:hAnsi="Arial" w:cs="Arial"/>
                <w:b/>
                <w:color w:val="FFFFFF" w:themeColor="background1"/>
                <w:sz w:val="22"/>
                <w:szCs w:val="22"/>
              </w:rPr>
            </w:pPr>
            <w:r w:rsidRPr="009A3F94">
              <w:rPr>
                <w:rFonts w:ascii="Arial" w:hAnsi="Arial" w:cs="Arial"/>
                <w:b/>
                <w:color w:val="FFFFFF" w:themeColor="background1"/>
                <w:sz w:val="22"/>
                <w:szCs w:val="22"/>
              </w:rPr>
              <w:t>Distribuție</w:t>
            </w:r>
          </w:p>
        </w:tc>
        <w:tc>
          <w:tcPr>
            <w:tcW w:w="518" w:type="pct"/>
            <w:shd w:val="clear" w:color="auto" w:fill="002060"/>
            <w:vAlign w:val="center"/>
          </w:tcPr>
          <w:p w14:paraId="3F0DEF18" w14:textId="77777777" w:rsidR="00824478" w:rsidRPr="009A3F94" w:rsidRDefault="00824478" w:rsidP="000B22E1">
            <w:pPr>
              <w:spacing w:after="0"/>
              <w:jc w:val="center"/>
              <w:rPr>
                <w:rFonts w:ascii="Arial" w:hAnsi="Arial" w:cs="Arial"/>
                <w:b/>
                <w:color w:val="FFFFFF" w:themeColor="background1"/>
                <w:sz w:val="22"/>
                <w:szCs w:val="22"/>
              </w:rPr>
            </w:pPr>
            <w:r w:rsidRPr="009A3F94">
              <w:rPr>
                <w:rFonts w:ascii="Arial" w:hAnsi="Arial" w:cs="Arial"/>
                <w:b/>
                <w:color w:val="FFFFFF" w:themeColor="background1"/>
                <w:sz w:val="22"/>
                <w:szCs w:val="22"/>
              </w:rPr>
              <w:t>Alegere modală</w:t>
            </w:r>
          </w:p>
        </w:tc>
        <w:tc>
          <w:tcPr>
            <w:tcW w:w="556" w:type="pct"/>
            <w:shd w:val="clear" w:color="auto" w:fill="002060"/>
            <w:vAlign w:val="center"/>
          </w:tcPr>
          <w:p w14:paraId="149A4C14" w14:textId="77777777" w:rsidR="00824478" w:rsidRPr="009A3F94" w:rsidRDefault="00824478" w:rsidP="000B22E1">
            <w:pPr>
              <w:spacing w:after="0"/>
              <w:jc w:val="center"/>
              <w:rPr>
                <w:rFonts w:ascii="Arial" w:hAnsi="Arial" w:cs="Arial"/>
                <w:b/>
                <w:color w:val="FFFFFF" w:themeColor="background1"/>
                <w:sz w:val="22"/>
                <w:szCs w:val="22"/>
              </w:rPr>
            </w:pPr>
            <w:r w:rsidRPr="009A3F94">
              <w:rPr>
                <w:rFonts w:ascii="Arial" w:hAnsi="Arial" w:cs="Arial"/>
                <w:b/>
                <w:color w:val="FFFFFF" w:themeColor="background1"/>
                <w:sz w:val="22"/>
                <w:szCs w:val="22"/>
              </w:rPr>
              <w:t>Afectare</w:t>
            </w:r>
          </w:p>
        </w:tc>
      </w:tr>
      <w:tr w:rsidR="00824478" w:rsidRPr="009A3F94" w14:paraId="6FA81340" w14:textId="77777777" w:rsidTr="00E0723F">
        <w:trPr>
          <w:trHeight w:val="57"/>
        </w:trPr>
        <w:tc>
          <w:tcPr>
            <w:tcW w:w="747" w:type="pct"/>
            <w:vMerge w:val="restart"/>
            <w:vAlign w:val="center"/>
          </w:tcPr>
          <w:p w14:paraId="12EEB9A4" w14:textId="77777777" w:rsidR="00824478" w:rsidRPr="009A3F94" w:rsidRDefault="00824478" w:rsidP="000B22E1">
            <w:pPr>
              <w:spacing w:after="0"/>
              <w:jc w:val="center"/>
              <w:rPr>
                <w:rFonts w:ascii="Arial" w:eastAsia="Calibri" w:hAnsi="Arial" w:cs="Arial"/>
                <w:b/>
                <w:sz w:val="22"/>
                <w:szCs w:val="22"/>
              </w:rPr>
            </w:pPr>
            <w:r w:rsidRPr="009A3F94">
              <w:rPr>
                <w:rFonts w:ascii="Arial" w:eastAsia="Calibri" w:hAnsi="Arial" w:cs="Arial"/>
                <w:b/>
                <w:sz w:val="22"/>
                <w:szCs w:val="22"/>
              </w:rPr>
              <w:t>Proiecte rutiere</w:t>
            </w:r>
          </w:p>
        </w:tc>
        <w:tc>
          <w:tcPr>
            <w:tcW w:w="1285" w:type="pct"/>
            <w:vAlign w:val="center"/>
          </w:tcPr>
          <w:p w14:paraId="6B549108" w14:textId="77777777" w:rsidR="00824478" w:rsidRPr="009A3F94" w:rsidRDefault="00824478" w:rsidP="000B22E1">
            <w:pPr>
              <w:spacing w:after="0"/>
              <w:rPr>
                <w:rFonts w:ascii="Arial" w:eastAsia="Calibri" w:hAnsi="Arial" w:cs="Arial"/>
                <w:sz w:val="22"/>
                <w:szCs w:val="22"/>
              </w:rPr>
            </w:pPr>
            <w:r w:rsidRPr="009A3F94">
              <w:rPr>
                <w:rFonts w:ascii="Arial" w:eastAsia="Calibri" w:hAnsi="Arial" w:cs="Arial"/>
                <w:sz w:val="22"/>
                <w:szCs w:val="22"/>
              </w:rPr>
              <w:t>Infrastructură nouă</w:t>
            </w:r>
          </w:p>
        </w:tc>
        <w:tc>
          <w:tcPr>
            <w:tcW w:w="599" w:type="pct"/>
            <w:vAlign w:val="center"/>
          </w:tcPr>
          <w:p w14:paraId="264CD28C" w14:textId="77777777" w:rsidR="00824478" w:rsidRPr="009A3F94" w:rsidRDefault="00824478" w:rsidP="000B22E1">
            <w:pPr>
              <w:spacing w:after="0"/>
              <w:jc w:val="center"/>
              <w:rPr>
                <w:rFonts w:ascii="Arial" w:eastAsia="Calibri" w:hAnsi="Arial" w:cs="Arial"/>
                <w:sz w:val="22"/>
                <w:szCs w:val="22"/>
              </w:rPr>
            </w:pPr>
            <w:r w:rsidRPr="009A3F94">
              <w:rPr>
                <w:rFonts w:ascii="Arial" w:eastAsia="Calibri" w:hAnsi="Arial" w:cs="Arial"/>
                <w:sz w:val="22"/>
                <w:szCs w:val="22"/>
              </w:rPr>
              <w:t>Da</w:t>
            </w:r>
          </w:p>
        </w:tc>
        <w:tc>
          <w:tcPr>
            <w:tcW w:w="636" w:type="pct"/>
            <w:vAlign w:val="center"/>
          </w:tcPr>
          <w:p w14:paraId="6C361B66"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660" w:type="pct"/>
            <w:vAlign w:val="center"/>
          </w:tcPr>
          <w:p w14:paraId="72C61063"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18" w:type="pct"/>
            <w:vAlign w:val="center"/>
          </w:tcPr>
          <w:p w14:paraId="336F9B61"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5BA8A3FD"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454C9300" w14:textId="77777777" w:rsidTr="00E0723F">
        <w:trPr>
          <w:trHeight w:val="57"/>
        </w:trPr>
        <w:tc>
          <w:tcPr>
            <w:tcW w:w="747" w:type="pct"/>
            <w:vMerge/>
            <w:vAlign w:val="center"/>
          </w:tcPr>
          <w:p w14:paraId="1DF75F22" w14:textId="77777777" w:rsidR="00824478" w:rsidRPr="009A3F94" w:rsidRDefault="00824478" w:rsidP="000B22E1">
            <w:pPr>
              <w:spacing w:after="0"/>
              <w:jc w:val="center"/>
              <w:rPr>
                <w:rFonts w:ascii="Arial" w:eastAsia="Calibri" w:hAnsi="Arial" w:cs="Arial"/>
                <w:b/>
                <w:sz w:val="22"/>
                <w:szCs w:val="22"/>
              </w:rPr>
            </w:pPr>
          </w:p>
        </w:tc>
        <w:tc>
          <w:tcPr>
            <w:tcW w:w="1285" w:type="pct"/>
            <w:vAlign w:val="center"/>
          </w:tcPr>
          <w:p w14:paraId="36096FF2" w14:textId="77777777" w:rsidR="00824478" w:rsidRPr="009A3F94" w:rsidRDefault="00824478" w:rsidP="000B22E1">
            <w:pPr>
              <w:spacing w:after="0"/>
              <w:rPr>
                <w:rFonts w:ascii="Arial" w:eastAsia="Calibri" w:hAnsi="Arial" w:cs="Arial"/>
                <w:sz w:val="22"/>
                <w:szCs w:val="22"/>
              </w:rPr>
            </w:pPr>
            <w:r w:rsidRPr="009A3F94">
              <w:rPr>
                <w:rFonts w:ascii="Arial" w:eastAsia="Calibri" w:hAnsi="Arial" w:cs="Arial"/>
                <w:sz w:val="22"/>
                <w:szCs w:val="22"/>
              </w:rPr>
              <w:t>Modificări ale vitezelor maxime</w:t>
            </w:r>
          </w:p>
        </w:tc>
        <w:tc>
          <w:tcPr>
            <w:tcW w:w="599" w:type="pct"/>
            <w:vAlign w:val="center"/>
          </w:tcPr>
          <w:p w14:paraId="23187387" w14:textId="77777777" w:rsidR="00824478" w:rsidRPr="009A3F94" w:rsidRDefault="00824478" w:rsidP="000B22E1">
            <w:pPr>
              <w:spacing w:after="0"/>
              <w:jc w:val="center"/>
              <w:rPr>
                <w:rFonts w:ascii="Arial" w:eastAsia="Calibri" w:hAnsi="Arial" w:cs="Arial"/>
                <w:sz w:val="22"/>
                <w:szCs w:val="22"/>
              </w:rPr>
            </w:pPr>
            <w:r w:rsidRPr="009A3F94">
              <w:rPr>
                <w:rFonts w:ascii="Arial" w:eastAsia="Calibri" w:hAnsi="Arial" w:cs="Arial"/>
                <w:sz w:val="22"/>
                <w:szCs w:val="22"/>
              </w:rPr>
              <w:t>Da</w:t>
            </w:r>
          </w:p>
        </w:tc>
        <w:tc>
          <w:tcPr>
            <w:tcW w:w="636" w:type="pct"/>
            <w:vAlign w:val="center"/>
          </w:tcPr>
          <w:p w14:paraId="7C14C8FF"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660" w:type="pct"/>
            <w:vAlign w:val="center"/>
          </w:tcPr>
          <w:p w14:paraId="446FDF5D"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18" w:type="pct"/>
            <w:vAlign w:val="center"/>
          </w:tcPr>
          <w:p w14:paraId="12D8CF06"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228AE3A9"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3477E766" w14:textId="77777777" w:rsidTr="00E0723F">
        <w:trPr>
          <w:trHeight w:val="57"/>
        </w:trPr>
        <w:tc>
          <w:tcPr>
            <w:tcW w:w="747" w:type="pct"/>
            <w:vMerge/>
            <w:vAlign w:val="center"/>
          </w:tcPr>
          <w:p w14:paraId="25B04137" w14:textId="77777777" w:rsidR="00824478" w:rsidRPr="009A3F94" w:rsidRDefault="00824478" w:rsidP="000B22E1">
            <w:pPr>
              <w:spacing w:after="0"/>
              <w:jc w:val="center"/>
              <w:rPr>
                <w:rFonts w:ascii="Arial" w:eastAsia="Calibri" w:hAnsi="Arial" w:cs="Arial"/>
                <w:b/>
                <w:sz w:val="22"/>
                <w:szCs w:val="22"/>
              </w:rPr>
            </w:pPr>
          </w:p>
        </w:tc>
        <w:tc>
          <w:tcPr>
            <w:tcW w:w="1285" w:type="pct"/>
            <w:vAlign w:val="center"/>
          </w:tcPr>
          <w:p w14:paraId="75C2A921" w14:textId="77777777" w:rsidR="00824478" w:rsidRPr="009A3F94" w:rsidRDefault="00824478" w:rsidP="000B22E1">
            <w:pPr>
              <w:spacing w:after="0"/>
              <w:rPr>
                <w:rFonts w:ascii="Arial" w:eastAsia="Calibri" w:hAnsi="Arial" w:cs="Arial"/>
                <w:sz w:val="22"/>
                <w:szCs w:val="22"/>
              </w:rPr>
            </w:pPr>
            <w:r w:rsidRPr="009A3F94">
              <w:rPr>
                <w:rFonts w:ascii="Arial" w:eastAsia="Calibri" w:hAnsi="Arial" w:cs="Arial"/>
                <w:sz w:val="22"/>
                <w:szCs w:val="22"/>
              </w:rPr>
              <w:t xml:space="preserve">Restricții pentru vehicule grele </w:t>
            </w:r>
          </w:p>
        </w:tc>
        <w:tc>
          <w:tcPr>
            <w:tcW w:w="599" w:type="pct"/>
            <w:vAlign w:val="center"/>
          </w:tcPr>
          <w:p w14:paraId="47DF4223" w14:textId="77777777" w:rsidR="00824478" w:rsidRPr="009A3F94" w:rsidRDefault="00824478" w:rsidP="000B22E1">
            <w:pPr>
              <w:spacing w:after="0"/>
              <w:jc w:val="center"/>
              <w:rPr>
                <w:rFonts w:ascii="Arial" w:eastAsia="Calibri" w:hAnsi="Arial" w:cs="Arial"/>
                <w:sz w:val="22"/>
                <w:szCs w:val="22"/>
              </w:rPr>
            </w:pPr>
            <w:r w:rsidRPr="009A3F94">
              <w:rPr>
                <w:rFonts w:ascii="Arial" w:eastAsia="Calibri" w:hAnsi="Arial" w:cs="Arial"/>
                <w:sz w:val="22"/>
                <w:szCs w:val="22"/>
              </w:rPr>
              <w:t>Da</w:t>
            </w:r>
          </w:p>
        </w:tc>
        <w:tc>
          <w:tcPr>
            <w:tcW w:w="636" w:type="pct"/>
            <w:vAlign w:val="center"/>
          </w:tcPr>
          <w:p w14:paraId="5AF908F6"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1ED9B3D0" w14:textId="77777777" w:rsidR="00824478" w:rsidRPr="009A3F94" w:rsidRDefault="00824478" w:rsidP="000B22E1">
            <w:pPr>
              <w:spacing w:after="0"/>
              <w:contextualSpacing/>
              <w:jc w:val="center"/>
              <w:rPr>
                <w:rFonts w:ascii="Arial" w:hAnsi="Arial" w:cs="Arial"/>
                <w:sz w:val="22"/>
                <w:szCs w:val="22"/>
              </w:rPr>
            </w:pPr>
          </w:p>
        </w:tc>
        <w:tc>
          <w:tcPr>
            <w:tcW w:w="518" w:type="pct"/>
            <w:vAlign w:val="center"/>
          </w:tcPr>
          <w:p w14:paraId="20D4025D"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006B6E6C"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4E342B54" w14:textId="77777777" w:rsidTr="00E0723F">
        <w:trPr>
          <w:trHeight w:val="57"/>
        </w:trPr>
        <w:tc>
          <w:tcPr>
            <w:tcW w:w="747" w:type="pct"/>
            <w:vMerge/>
            <w:vAlign w:val="center"/>
          </w:tcPr>
          <w:p w14:paraId="76F4F670" w14:textId="77777777" w:rsidR="00824478" w:rsidRPr="009A3F94" w:rsidRDefault="00824478" w:rsidP="000B22E1">
            <w:pPr>
              <w:spacing w:after="0"/>
              <w:jc w:val="center"/>
              <w:rPr>
                <w:rFonts w:ascii="Arial" w:eastAsia="Calibri" w:hAnsi="Arial" w:cs="Arial"/>
                <w:b/>
                <w:sz w:val="22"/>
                <w:szCs w:val="22"/>
              </w:rPr>
            </w:pPr>
          </w:p>
        </w:tc>
        <w:tc>
          <w:tcPr>
            <w:tcW w:w="1285" w:type="pct"/>
            <w:vAlign w:val="center"/>
          </w:tcPr>
          <w:p w14:paraId="2E9F2FD8" w14:textId="77777777" w:rsidR="00824478" w:rsidRPr="009A3F94" w:rsidRDefault="00824478" w:rsidP="000B22E1">
            <w:pPr>
              <w:spacing w:after="0"/>
              <w:rPr>
                <w:rFonts w:ascii="Arial" w:eastAsia="Calibri" w:hAnsi="Arial" w:cs="Arial"/>
                <w:sz w:val="22"/>
                <w:szCs w:val="22"/>
              </w:rPr>
            </w:pPr>
            <w:r w:rsidRPr="009A3F94">
              <w:rPr>
                <w:rFonts w:ascii="Arial" w:eastAsia="Calibri" w:hAnsi="Arial" w:cs="Arial"/>
                <w:sz w:val="22"/>
                <w:szCs w:val="22"/>
              </w:rPr>
              <w:t>Taxarea utilizatorilor</w:t>
            </w:r>
          </w:p>
        </w:tc>
        <w:tc>
          <w:tcPr>
            <w:tcW w:w="599" w:type="pct"/>
            <w:vAlign w:val="center"/>
          </w:tcPr>
          <w:p w14:paraId="2BFB4B29" w14:textId="77777777" w:rsidR="00824478" w:rsidRPr="009A3F94" w:rsidRDefault="00824478" w:rsidP="000B22E1">
            <w:pPr>
              <w:spacing w:after="0"/>
              <w:jc w:val="center"/>
              <w:rPr>
                <w:rFonts w:ascii="Arial" w:eastAsia="Calibri" w:hAnsi="Arial" w:cs="Arial"/>
                <w:sz w:val="22"/>
                <w:szCs w:val="22"/>
              </w:rPr>
            </w:pPr>
            <w:r w:rsidRPr="009A3F94">
              <w:rPr>
                <w:rFonts w:ascii="Arial" w:eastAsia="Calibri" w:hAnsi="Arial" w:cs="Arial"/>
                <w:sz w:val="22"/>
                <w:szCs w:val="22"/>
              </w:rPr>
              <w:t>Da</w:t>
            </w:r>
          </w:p>
        </w:tc>
        <w:tc>
          <w:tcPr>
            <w:tcW w:w="636" w:type="pct"/>
            <w:vAlign w:val="center"/>
          </w:tcPr>
          <w:p w14:paraId="627F27A1"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660" w:type="pct"/>
            <w:vAlign w:val="center"/>
          </w:tcPr>
          <w:p w14:paraId="43202D1F"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18" w:type="pct"/>
            <w:vAlign w:val="center"/>
          </w:tcPr>
          <w:p w14:paraId="446FCBBD"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0FE7E476"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39FB3D7D" w14:textId="77777777" w:rsidTr="00E0723F">
        <w:trPr>
          <w:trHeight w:val="57"/>
        </w:trPr>
        <w:tc>
          <w:tcPr>
            <w:tcW w:w="747" w:type="pct"/>
            <w:vMerge/>
            <w:vAlign w:val="center"/>
          </w:tcPr>
          <w:p w14:paraId="426F12A7" w14:textId="77777777" w:rsidR="00824478" w:rsidRPr="009A3F94" w:rsidRDefault="00824478" w:rsidP="000B22E1">
            <w:pPr>
              <w:spacing w:after="0"/>
              <w:jc w:val="center"/>
              <w:rPr>
                <w:rFonts w:ascii="Arial" w:eastAsia="Calibri" w:hAnsi="Arial" w:cs="Arial"/>
                <w:b/>
                <w:sz w:val="22"/>
                <w:szCs w:val="22"/>
              </w:rPr>
            </w:pPr>
          </w:p>
        </w:tc>
        <w:tc>
          <w:tcPr>
            <w:tcW w:w="1285" w:type="pct"/>
            <w:vAlign w:val="center"/>
          </w:tcPr>
          <w:p w14:paraId="3A2B620A" w14:textId="77777777" w:rsidR="00824478" w:rsidRPr="009A3F94" w:rsidRDefault="00824478" w:rsidP="000B22E1">
            <w:pPr>
              <w:spacing w:after="0"/>
              <w:rPr>
                <w:rFonts w:ascii="Arial" w:eastAsia="Calibri" w:hAnsi="Arial" w:cs="Arial"/>
                <w:sz w:val="22"/>
                <w:szCs w:val="22"/>
              </w:rPr>
            </w:pPr>
            <w:r w:rsidRPr="009A3F94">
              <w:rPr>
                <w:rFonts w:ascii="Arial" w:eastAsia="Calibri" w:hAnsi="Arial" w:cs="Arial"/>
                <w:sz w:val="22"/>
                <w:szCs w:val="22"/>
              </w:rPr>
              <w:t>Întreruperi de circulație</w:t>
            </w:r>
          </w:p>
        </w:tc>
        <w:tc>
          <w:tcPr>
            <w:tcW w:w="599" w:type="pct"/>
            <w:vAlign w:val="center"/>
          </w:tcPr>
          <w:p w14:paraId="2D5CFD84" w14:textId="77777777" w:rsidR="00824478" w:rsidRPr="009A3F94" w:rsidRDefault="00824478" w:rsidP="000B22E1">
            <w:pPr>
              <w:spacing w:after="0"/>
              <w:jc w:val="center"/>
              <w:rPr>
                <w:rFonts w:ascii="Arial" w:eastAsia="Calibri" w:hAnsi="Arial" w:cs="Arial"/>
                <w:sz w:val="22"/>
                <w:szCs w:val="22"/>
              </w:rPr>
            </w:pPr>
            <w:r w:rsidRPr="009A3F94">
              <w:rPr>
                <w:rFonts w:ascii="Arial" w:eastAsia="Calibri" w:hAnsi="Arial" w:cs="Arial"/>
                <w:sz w:val="22"/>
                <w:szCs w:val="22"/>
              </w:rPr>
              <w:t>Da</w:t>
            </w:r>
          </w:p>
        </w:tc>
        <w:tc>
          <w:tcPr>
            <w:tcW w:w="636" w:type="pct"/>
            <w:vAlign w:val="center"/>
          </w:tcPr>
          <w:p w14:paraId="6376694C"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50B2793A" w14:textId="77777777" w:rsidR="00824478" w:rsidRPr="009A3F94" w:rsidRDefault="00824478" w:rsidP="000B22E1">
            <w:pPr>
              <w:spacing w:after="0"/>
              <w:contextualSpacing/>
              <w:jc w:val="center"/>
              <w:rPr>
                <w:rFonts w:ascii="Arial" w:hAnsi="Arial" w:cs="Arial"/>
                <w:sz w:val="22"/>
                <w:szCs w:val="22"/>
              </w:rPr>
            </w:pPr>
          </w:p>
        </w:tc>
        <w:tc>
          <w:tcPr>
            <w:tcW w:w="518" w:type="pct"/>
            <w:vAlign w:val="center"/>
          </w:tcPr>
          <w:p w14:paraId="69E18022"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0AFD7EEF"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64E21DA3" w14:textId="77777777" w:rsidTr="00E0723F">
        <w:trPr>
          <w:trHeight w:val="57"/>
        </w:trPr>
        <w:tc>
          <w:tcPr>
            <w:tcW w:w="747" w:type="pct"/>
            <w:vMerge/>
            <w:vAlign w:val="center"/>
          </w:tcPr>
          <w:p w14:paraId="7672B3C2" w14:textId="77777777" w:rsidR="00824478" w:rsidRPr="009A3F94" w:rsidRDefault="00824478" w:rsidP="000B22E1">
            <w:pPr>
              <w:spacing w:after="0"/>
              <w:jc w:val="center"/>
              <w:rPr>
                <w:rFonts w:ascii="Arial" w:eastAsia="Calibri" w:hAnsi="Arial" w:cs="Arial"/>
                <w:b/>
                <w:sz w:val="22"/>
                <w:szCs w:val="22"/>
              </w:rPr>
            </w:pPr>
          </w:p>
        </w:tc>
        <w:tc>
          <w:tcPr>
            <w:tcW w:w="1285" w:type="pct"/>
            <w:vAlign w:val="center"/>
          </w:tcPr>
          <w:p w14:paraId="29670107" w14:textId="77777777" w:rsidR="00824478" w:rsidRPr="009A3F94" w:rsidRDefault="00824478" w:rsidP="000B22E1">
            <w:pPr>
              <w:spacing w:after="0"/>
              <w:rPr>
                <w:rFonts w:ascii="Arial" w:eastAsia="Calibri" w:hAnsi="Arial" w:cs="Arial"/>
                <w:sz w:val="22"/>
                <w:szCs w:val="22"/>
              </w:rPr>
            </w:pPr>
            <w:r w:rsidRPr="009A3F94">
              <w:rPr>
                <w:rFonts w:ascii="Arial" w:eastAsia="Calibri" w:hAnsi="Arial" w:cs="Arial"/>
                <w:sz w:val="22"/>
                <w:szCs w:val="22"/>
              </w:rPr>
              <w:t>Lucrări de reabilitare</w:t>
            </w:r>
          </w:p>
        </w:tc>
        <w:tc>
          <w:tcPr>
            <w:tcW w:w="599" w:type="pct"/>
            <w:vAlign w:val="center"/>
          </w:tcPr>
          <w:p w14:paraId="6F9F4494" w14:textId="77777777" w:rsidR="00824478" w:rsidRPr="009A3F94" w:rsidRDefault="00824478" w:rsidP="000B22E1">
            <w:pPr>
              <w:spacing w:after="0"/>
              <w:jc w:val="center"/>
              <w:rPr>
                <w:rFonts w:ascii="Arial" w:eastAsia="Calibri" w:hAnsi="Arial" w:cs="Arial"/>
                <w:sz w:val="22"/>
                <w:szCs w:val="22"/>
                <w:vertAlign w:val="superscript"/>
              </w:rPr>
            </w:pPr>
            <w:r w:rsidRPr="009A3F94">
              <w:rPr>
                <w:rFonts w:ascii="Arial" w:eastAsia="Calibri" w:hAnsi="Arial" w:cs="Arial"/>
                <w:sz w:val="22"/>
                <w:szCs w:val="22"/>
              </w:rPr>
              <w:t>Da</w:t>
            </w:r>
          </w:p>
        </w:tc>
        <w:tc>
          <w:tcPr>
            <w:tcW w:w="636" w:type="pct"/>
            <w:vAlign w:val="center"/>
          </w:tcPr>
          <w:p w14:paraId="4C16D634"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660" w:type="pct"/>
            <w:vAlign w:val="center"/>
          </w:tcPr>
          <w:p w14:paraId="23246D39"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18" w:type="pct"/>
            <w:vAlign w:val="center"/>
          </w:tcPr>
          <w:p w14:paraId="477EDF80"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69510964"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7216C1DE" w14:textId="77777777" w:rsidTr="00E0723F">
        <w:trPr>
          <w:trHeight w:val="57"/>
        </w:trPr>
        <w:tc>
          <w:tcPr>
            <w:tcW w:w="747" w:type="pct"/>
            <w:vMerge/>
            <w:vAlign w:val="center"/>
          </w:tcPr>
          <w:p w14:paraId="5197EE06" w14:textId="77777777" w:rsidR="00824478" w:rsidRPr="009A3F94" w:rsidRDefault="00824478" w:rsidP="000B22E1">
            <w:pPr>
              <w:spacing w:after="0"/>
              <w:jc w:val="center"/>
              <w:rPr>
                <w:rFonts w:ascii="Arial" w:eastAsia="Calibri" w:hAnsi="Arial" w:cs="Arial"/>
                <w:b/>
                <w:sz w:val="22"/>
                <w:szCs w:val="22"/>
              </w:rPr>
            </w:pPr>
          </w:p>
        </w:tc>
        <w:tc>
          <w:tcPr>
            <w:tcW w:w="1285" w:type="pct"/>
            <w:vAlign w:val="center"/>
          </w:tcPr>
          <w:p w14:paraId="4C934707" w14:textId="77777777" w:rsidR="00824478" w:rsidRPr="009A3F94" w:rsidRDefault="00824478" w:rsidP="000B22E1">
            <w:pPr>
              <w:spacing w:after="0"/>
              <w:rPr>
                <w:rFonts w:ascii="Arial" w:eastAsia="Calibri" w:hAnsi="Arial" w:cs="Arial"/>
                <w:sz w:val="22"/>
                <w:szCs w:val="22"/>
              </w:rPr>
            </w:pPr>
            <w:r w:rsidRPr="009A3F94">
              <w:rPr>
                <w:rFonts w:ascii="Arial" w:eastAsia="Calibri" w:hAnsi="Arial" w:cs="Arial"/>
                <w:sz w:val="22"/>
                <w:szCs w:val="22"/>
              </w:rPr>
              <w:t>Sisteme de informare</w:t>
            </w:r>
          </w:p>
        </w:tc>
        <w:tc>
          <w:tcPr>
            <w:tcW w:w="599" w:type="pct"/>
            <w:vAlign w:val="center"/>
          </w:tcPr>
          <w:p w14:paraId="4918B222" w14:textId="77777777" w:rsidR="00824478" w:rsidRPr="009A3F94" w:rsidRDefault="00824478" w:rsidP="000B22E1">
            <w:pPr>
              <w:spacing w:after="0"/>
              <w:jc w:val="center"/>
              <w:rPr>
                <w:rFonts w:ascii="Arial" w:eastAsia="Calibri" w:hAnsi="Arial" w:cs="Arial"/>
                <w:sz w:val="22"/>
                <w:szCs w:val="22"/>
              </w:rPr>
            </w:pPr>
            <w:r w:rsidRPr="009A3F94">
              <w:rPr>
                <w:rFonts w:ascii="Arial" w:eastAsia="Calibri" w:hAnsi="Arial" w:cs="Arial"/>
                <w:sz w:val="22"/>
                <w:szCs w:val="22"/>
              </w:rPr>
              <w:t>Nu</w:t>
            </w:r>
          </w:p>
        </w:tc>
        <w:tc>
          <w:tcPr>
            <w:tcW w:w="636" w:type="pct"/>
            <w:vAlign w:val="center"/>
          </w:tcPr>
          <w:p w14:paraId="53768CFB"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060B4FBB" w14:textId="77777777" w:rsidR="00824478" w:rsidRPr="009A3F94" w:rsidRDefault="00824478" w:rsidP="000B22E1">
            <w:pPr>
              <w:spacing w:after="0"/>
              <w:contextualSpacing/>
              <w:jc w:val="center"/>
              <w:rPr>
                <w:rFonts w:ascii="Arial" w:hAnsi="Arial" w:cs="Arial"/>
                <w:sz w:val="22"/>
                <w:szCs w:val="22"/>
              </w:rPr>
            </w:pPr>
          </w:p>
        </w:tc>
        <w:tc>
          <w:tcPr>
            <w:tcW w:w="518" w:type="pct"/>
            <w:vAlign w:val="center"/>
          </w:tcPr>
          <w:p w14:paraId="7AFE648A" w14:textId="77777777" w:rsidR="00824478" w:rsidRPr="009A3F94" w:rsidRDefault="00824478" w:rsidP="000B22E1">
            <w:pPr>
              <w:spacing w:after="0"/>
              <w:contextualSpacing/>
              <w:jc w:val="center"/>
              <w:rPr>
                <w:rFonts w:ascii="Arial" w:hAnsi="Arial" w:cs="Arial"/>
                <w:sz w:val="22"/>
                <w:szCs w:val="22"/>
              </w:rPr>
            </w:pPr>
          </w:p>
        </w:tc>
        <w:tc>
          <w:tcPr>
            <w:tcW w:w="556" w:type="pct"/>
            <w:vAlign w:val="center"/>
          </w:tcPr>
          <w:p w14:paraId="0C63F766" w14:textId="77777777" w:rsidR="00824478" w:rsidRPr="009A3F94" w:rsidRDefault="00824478" w:rsidP="000B22E1">
            <w:pPr>
              <w:spacing w:after="0"/>
              <w:contextualSpacing/>
              <w:jc w:val="center"/>
              <w:rPr>
                <w:rFonts w:ascii="Arial" w:hAnsi="Arial" w:cs="Arial"/>
                <w:sz w:val="22"/>
                <w:szCs w:val="22"/>
              </w:rPr>
            </w:pPr>
          </w:p>
        </w:tc>
      </w:tr>
      <w:tr w:rsidR="00824478" w:rsidRPr="009A3F94" w14:paraId="78377DDA" w14:textId="77777777" w:rsidTr="00E0723F">
        <w:trPr>
          <w:trHeight w:val="57"/>
        </w:trPr>
        <w:tc>
          <w:tcPr>
            <w:tcW w:w="747" w:type="pct"/>
            <w:vMerge w:val="restart"/>
            <w:vAlign w:val="center"/>
          </w:tcPr>
          <w:p w14:paraId="6E185C3B" w14:textId="77777777" w:rsidR="00824478" w:rsidRPr="009A3F94" w:rsidRDefault="00824478" w:rsidP="000B22E1">
            <w:pPr>
              <w:spacing w:after="0"/>
              <w:jc w:val="center"/>
              <w:rPr>
                <w:rFonts w:ascii="Arial" w:eastAsia="Calibri" w:hAnsi="Arial" w:cs="Arial"/>
                <w:b/>
                <w:sz w:val="22"/>
                <w:szCs w:val="22"/>
              </w:rPr>
            </w:pPr>
            <w:r w:rsidRPr="009A3F94">
              <w:rPr>
                <w:rFonts w:ascii="Arial" w:eastAsia="Calibri" w:hAnsi="Arial" w:cs="Arial"/>
                <w:b/>
                <w:sz w:val="22"/>
                <w:szCs w:val="22"/>
              </w:rPr>
              <w:t>Proiecte feroviare</w:t>
            </w:r>
          </w:p>
        </w:tc>
        <w:tc>
          <w:tcPr>
            <w:tcW w:w="1285" w:type="pct"/>
            <w:vAlign w:val="center"/>
          </w:tcPr>
          <w:p w14:paraId="37972391"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Linii de cale ferată noi, convenționale sau de mare viteză</w:t>
            </w:r>
          </w:p>
        </w:tc>
        <w:tc>
          <w:tcPr>
            <w:tcW w:w="599" w:type="pct"/>
            <w:vAlign w:val="center"/>
          </w:tcPr>
          <w:p w14:paraId="3C3C4D50"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706ED585"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660" w:type="pct"/>
            <w:vAlign w:val="center"/>
          </w:tcPr>
          <w:p w14:paraId="670238E3"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18" w:type="pct"/>
            <w:vAlign w:val="center"/>
          </w:tcPr>
          <w:p w14:paraId="5B4D5A1E"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41872231"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45809C47" w14:textId="77777777" w:rsidTr="00E0723F">
        <w:trPr>
          <w:trHeight w:val="57"/>
        </w:trPr>
        <w:tc>
          <w:tcPr>
            <w:tcW w:w="747" w:type="pct"/>
            <w:vMerge/>
            <w:vAlign w:val="center"/>
          </w:tcPr>
          <w:p w14:paraId="03E3FC0D" w14:textId="77777777" w:rsidR="00824478" w:rsidRPr="009A3F94" w:rsidRDefault="00824478" w:rsidP="000B22E1">
            <w:pPr>
              <w:spacing w:after="0"/>
              <w:jc w:val="center"/>
              <w:rPr>
                <w:rFonts w:ascii="Arial" w:eastAsia="Calibri" w:hAnsi="Arial" w:cs="Arial"/>
                <w:b/>
                <w:sz w:val="22"/>
                <w:szCs w:val="22"/>
              </w:rPr>
            </w:pPr>
          </w:p>
        </w:tc>
        <w:tc>
          <w:tcPr>
            <w:tcW w:w="1285" w:type="pct"/>
            <w:vAlign w:val="center"/>
          </w:tcPr>
          <w:p w14:paraId="5C4928E8"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Electrificări</w:t>
            </w:r>
          </w:p>
        </w:tc>
        <w:tc>
          <w:tcPr>
            <w:tcW w:w="599" w:type="pct"/>
            <w:vAlign w:val="center"/>
          </w:tcPr>
          <w:p w14:paraId="7DB3303B"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5E4E5379"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660" w:type="pct"/>
            <w:vAlign w:val="center"/>
          </w:tcPr>
          <w:p w14:paraId="7DE53586"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18" w:type="pct"/>
            <w:vAlign w:val="center"/>
          </w:tcPr>
          <w:p w14:paraId="5D435D73"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7C64E3B5"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322507D0" w14:textId="77777777" w:rsidTr="00E0723F">
        <w:trPr>
          <w:trHeight w:val="57"/>
        </w:trPr>
        <w:tc>
          <w:tcPr>
            <w:tcW w:w="747" w:type="pct"/>
            <w:vMerge/>
            <w:vAlign w:val="center"/>
          </w:tcPr>
          <w:p w14:paraId="71F81DA4" w14:textId="77777777" w:rsidR="00824478" w:rsidRPr="009A3F94" w:rsidRDefault="00824478" w:rsidP="000B22E1">
            <w:pPr>
              <w:spacing w:after="0"/>
              <w:jc w:val="center"/>
              <w:rPr>
                <w:rFonts w:ascii="Arial" w:eastAsia="Calibri" w:hAnsi="Arial" w:cs="Arial"/>
                <w:b/>
                <w:sz w:val="22"/>
                <w:szCs w:val="22"/>
              </w:rPr>
            </w:pPr>
          </w:p>
        </w:tc>
        <w:tc>
          <w:tcPr>
            <w:tcW w:w="1285" w:type="pct"/>
            <w:vAlign w:val="center"/>
          </w:tcPr>
          <w:p w14:paraId="56961237"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Lucrări de îmbunătățire a liniilor existente, inclusiv lucrări de reconstrucție</w:t>
            </w:r>
          </w:p>
        </w:tc>
        <w:tc>
          <w:tcPr>
            <w:tcW w:w="599" w:type="pct"/>
            <w:vAlign w:val="center"/>
          </w:tcPr>
          <w:p w14:paraId="5645A8B6"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49663B10"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71F4B2B2"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18" w:type="pct"/>
            <w:vAlign w:val="center"/>
          </w:tcPr>
          <w:p w14:paraId="5378475B"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48564F17"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6D5F84FD" w14:textId="77777777" w:rsidTr="00E0723F">
        <w:trPr>
          <w:trHeight w:val="57"/>
        </w:trPr>
        <w:tc>
          <w:tcPr>
            <w:tcW w:w="747" w:type="pct"/>
            <w:vMerge/>
            <w:vAlign w:val="center"/>
          </w:tcPr>
          <w:p w14:paraId="51A983F6" w14:textId="77777777" w:rsidR="00824478" w:rsidRPr="009A3F94" w:rsidRDefault="00824478" w:rsidP="000B22E1">
            <w:pPr>
              <w:spacing w:after="0"/>
              <w:jc w:val="center"/>
              <w:rPr>
                <w:rFonts w:ascii="Arial" w:eastAsia="Calibri" w:hAnsi="Arial" w:cs="Arial"/>
                <w:b/>
                <w:sz w:val="22"/>
                <w:szCs w:val="22"/>
              </w:rPr>
            </w:pPr>
          </w:p>
        </w:tc>
        <w:tc>
          <w:tcPr>
            <w:tcW w:w="1285" w:type="pct"/>
            <w:vAlign w:val="center"/>
          </w:tcPr>
          <w:p w14:paraId="6F38668E"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Curse noi, cum ar fi creșterea frecvenței și conexiuni noi între orașe</w:t>
            </w:r>
          </w:p>
        </w:tc>
        <w:tc>
          <w:tcPr>
            <w:tcW w:w="599" w:type="pct"/>
            <w:vAlign w:val="center"/>
          </w:tcPr>
          <w:p w14:paraId="61C34EE5"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1CB68408"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20F3DC68"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18" w:type="pct"/>
            <w:vAlign w:val="center"/>
          </w:tcPr>
          <w:p w14:paraId="465B4FC8"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381088DE"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43F45D64" w14:textId="77777777" w:rsidTr="00E0723F">
        <w:trPr>
          <w:trHeight w:val="57"/>
        </w:trPr>
        <w:tc>
          <w:tcPr>
            <w:tcW w:w="747" w:type="pct"/>
            <w:vMerge/>
            <w:vAlign w:val="center"/>
          </w:tcPr>
          <w:p w14:paraId="047DBDAC" w14:textId="77777777" w:rsidR="00824478" w:rsidRPr="009A3F94" w:rsidRDefault="00824478" w:rsidP="000B22E1">
            <w:pPr>
              <w:spacing w:after="0"/>
              <w:jc w:val="center"/>
              <w:rPr>
                <w:rFonts w:ascii="Arial" w:eastAsia="Calibri" w:hAnsi="Arial" w:cs="Arial"/>
                <w:b/>
                <w:sz w:val="22"/>
                <w:szCs w:val="22"/>
              </w:rPr>
            </w:pPr>
          </w:p>
        </w:tc>
        <w:tc>
          <w:tcPr>
            <w:tcW w:w="1285" w:type="pct"/>
            <w:vAlign w:val="center"/>
          </w:tcPr>
          <w:p w14:paraId="66E2285A"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Variații ale tarifelor</w:t>
            </w:r>
          </w:p>
        </w:tc>
        <w:tc>
          <w:tcPr>
            <w:tcW w:w="599" w:type="pct"/>
            <w:vAlign w:val="center"/>
          </w:tcPr>
          <w:p w14:paraId="0D32FFBB"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78896626"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660" w:type="pct"/>
            <w:vAlign w:val="center"/>
          </w:tcPr>
          <w:p w14:paraId="4A20A901"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18" w:type="pct"/>
            <w:vAlign w:val="center"/>
          </w:tcPr>
          <w:p w14:paraId="6200661A"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4459CC03"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0828351D" w14:textId="77777777" w:rsidTr="00E0723F">
        <w:trPr>
          <w:trHeight w:val="57"/>
        </w:trPr>
        <w:tc>
          <w:tcPr>
            <w:tcW w:w="747" w:type="pct"/>
            <w:vMerge/>
            <w:vAlign w:val="center"/>
          </w:tcPr>
          <w:p w14:paraId="10AF980D" w14:textId="77777777" w:rsidR="00824478" w:rsidRPr="009A3F94" w:rsidRDefault="00824478" w:rsidP="000B22E1">
            <w:pPr>
              <w:spacing w:after="0"/>
              <w:jc w:val="center"/>
              <w:rPr>
                <w:rFonts w:ascii="Arial" w:eastAsia="Calibri" w:hAnsi="Arial" w:cs="Arial"/>
                <w:b/>
                <w:sz w:val="22"/>
                <w:szCs w:val="22"/>
              </w:rPr>
            </w:pPr>
          </w:p>
        </w:tc>
        <w:tc>
          <w:tcPr>
            <w:tcW w:w="1285" w:type="pct"/>
            <w:vAlign w:val="center"/>
          </w:tcPr>
          <w:p w14:paraId="3B68F294"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Material rulant nou: vagoane</w:t>
            </w:r>
          </w:p>
        </w:tc>
        <w:tc>
          <w:tcPr>
            <w:tcW w:w="599" w:type="pct"/>
            <w:vAlign w:val="center"/>
          </w:tcPr>
          <w:p w14:paraId="442EF906"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59142C2D"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75EFA1BF" w14:textId="77777777" w:rsidR="00824478" w:rsidRPr="009A3F94" w:rsidRDefault="00824478" w:rsidP="000B22E1">
            <w:pPr>
              <w:spacing w:after="0"/>
              <w:contextualSpacing/>
              <w:jc w:val="center"/>
              <w:rPr>
                <w:rFonts w:ascii="Arial" w:hAnsi="Arial" w:cs="Arial"/>
                <w:sz w:val="22"/>
                <w:szCs w:val="22"/>
              </w:rPr>
            </w:pPr>
          </w:p>
        </w:tc>
        <w:tc>
          <w:tcPr>
            <w:tcW w:w="518" w:type="pct"/>
            <w:vAlign w:val="center"/>
          </w:tcPr>
          <w:p w14:paraId="051D0FB5"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46F034D9" w14:textId="77777777" w:rsidR="00824478" w:rsidRPr="009A3F94" w:rsidRDefault="00824478" w:rsidP="000B22E1">
            <w:pPr>
              <w:spacing w:after="0"/>
              <w:contextualSpacing/>
              <w:jc w:val="center"/>
              <w:rPr>
                <w:rFonts w:ascii="Arial" w:hAnsi="Arial" w:cs="Arial"/>
                <w:sz w:val="22"/>
                <w:szCs w:val="22"/>
              </w:rPr>
            </w:pPr>
          </w:p>
        </w:tc>
      </w:tr>
      <w:tr w:rsidR="00824478" w:rsidRPr="009A3F94" w14:paraId="4FBB5930" w14:textId="77777777" w:rsidTr="00E0723F">
        <w:trPr>
          <w:trHeight w:val="57"/>
        </w:trPr>
        <w:tc>
          <w:tcPr>
            <w:tcW w:w="747" w:type="pct"/>
            <w:vMerge/>
            <w:vAlign w:val="center"/>
          </w:tcPr>
          <w:p w14:paraId="098A4991" w14:textId="77777777" w:rsidR="00824478" w:rsidRPr="009A3F94" w:rsidRDefault="00824478" w:rsidP="000B22E1">
            <w:pPr>
              <w:spacing w:after="0"/>
              <w:jc w:val="center"/>
              <w:rPr>
                <w:rFonts w:ascii="Arial" w:eastAsia="Calibri" w:hAnsi="Arial" w:cs="Arial"/>
                <w:b/>
                <w:sz w:val="22"/>
                <w:szCs w:val="22"/>
              </w:rPr>
            </w:pPr>
          </w:p>
        </w:tc>
        <w:tc>
          <w:tcPr>
            <w:tcW w:w="1285" w:type="pct"/>
            <w:vAlign w:val="center"/>
          </w:tcPr>
          <w:p w14:paraId="193503B7"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Material rulant nou: locomotive</w:t>
            </w:r>
          </w:p>
        </w:tc>
        <w:tc>
          <w:tcPr>
            <w:tcW w:w="599" w:type="pct"/>
            <w:vAlign w:val="center"/>
          </w:tcPr>
          <w:p w14:paraId="21DC3443"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 xml:space="preserve">Da </w:t>
            </w:r>
          </w:p>
        </w:tc>
        <w:tc>
          <w:tcPr>
            <w:tcW w:w="636" w:type="pct"/>
            <w:vAlign w:val="center"/>
          </w:tcPr>
          <w:p w14:paraId="17CDAB56"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4832B02C" w14:textId="77777777" w:rsidR="00824478" w:rsidRPr="009A3F94" w:rsidRDefault="00824478" w:rsidP="000B22E1">
            <w:pPr>
              <w:spacing w:after="0"/>
              <w:contextualSpacing/>
              <w:jc w:val="center"/>
              <w:rPr>
                <w:rFonts w:ascii="Arial" w:hAnsi="Arial" w:cs="Arial"/>
                <w:sz w:val="22"/>
                <w:szCs w:val="22"/>
              </w:rPr>
            </w:pPr>
          </w:p>
        </w:tc>
        <w:tc>
          <w:tcPr>
            <w:tcW w:w="518" w:type="pct"/>
            <w:vAlign w:val="center"/>
          </w:tcPr>
          <w:p w14:paraId="5B9D6F16"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41BB766F" w14:textId="77777777" w:rsidR="00824478" w:rsidRPr="009A3F94" w:rsidRDefault="00824478" w:rsidP="000B22E1">
            <w:pPr>
              <w:spacing w:after="0"/>
              <w:contextualSpacing/>
              <w:jc w:val="center"/>
              <w:rPr>
                <w:rFonts w:ascii="Arial" w:hAnsi="Arial" w:cs="Arial"/>
                <w:sz w:val="22"/>
                <w:szCs w:val="22"/>
              </w:rPr>
            </w:pPr>
          </w:p>
        </w:tc>
      </w:tr>
      <w:tr w:rsidR="00824478" w:rsidRPr="009A3F94" w14:paraId="58D43D77" w14:textId="77777777" w:rsidTr="00E0723F">
        <w:trPr>
          <w:trHeight w:val="57"/>
        </w:trPr>
        <w:tc>
          <w:tcPr>
            <w:tcW w:w="747" w:type="pct"/>
            <w:vMerge/>
            <w:vAlign w:val="center"/>
          </w:tcPr>
          <w:p w14:paraId="6159709C" w14:textId="77777777" w:rsidR="00824478" w:rsidRPr="009A3F94" w:rsidRDefault="00824478" w:rsidP="000B22E1">
            <w:pPr>
              <w:spacing w:after="0"/>
              <w:jc w:val="center"/>
              <w:rPr>
                <w:rFonts w:ascii="Arial" w:eastAsia="Calibri" w:hAnsi="Arial" w:cs="Arial"/>
                <w:b/>
                <w:sz w:val="22"/>
                <w:szCs w:val="22"/>
              </w:rPr>
            </w:pPr>
          </w:p>
        </w:tc>
        <w:tc>
          <w:tcPr>
            <w:tcW w:w="1285" w:type="pct"/>
            <w:vAlign w:val="center"/>
          </w:tcPr>
          <w:p w14:paraId="3F41F946"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Reabilitarea podurilor și a tunelurilor</w:t>
            </w:r>
          </w:p>
        </w:tc>
        <w:tc>
          <w:tcPr>
            <w:tcW w:w="599" w:type="pct"/>
            <w:vAlign w:val="center"/>
          </w:tcPr>
          <w:p w14:paraId="6104BBC8"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 xml:space="preserve">Da </w:t>
            </w:r>
          </w:p>
        </w:tc>
        <w:tc>
          <w:tcPr>
            <w:tcW w:w="636" w:type="pct"/>
            <w:vAlign w:val="center"/>
          </w:tcPr>
          <w:p w14:paraId="0DA4E131"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095FE01B"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18" w:type="pct"/>
            <w:vAlign w:val="center"/>
          </w:tcPr>
          <w:p w14:paraId="3E253457"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3455C0DA"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5877AEF7" w14:textId="77777777" w:rsidTr="00E0723F">
        <w:trPr>
          <w:trHeight w:val="57"/>
        </w:trPr>
        <w:tc>
          <w:tcPr>
            <w:tcW w:w="747" w:type="pct"/>
            <w:vMerge/>
            <w:vAlign w:val="center"/>
          </w:tcPr>
          <w:p w14:paraId="6146E900" w14:textId="77777777" w:rsidR="00824478" w:rsidRPr="009A3F94" w:rsidRDefault="00824478" w:rsidP="000B22E1">
            <w:pPr>
              <w:spacing w:after="0"/>
              <w:jc w:val="center"/>
              <w:rPr>
                <w:rFonts w:ascii="Arial" w:eastAsia="Calibri" w:hAnsi="Arial" w:cs="Arial"/>
                <w:b/>
                <w:sz w:val="22"/>
                <w:szCs w:val="22"/>
              </w:rPr>
            </w:pPr>
          </w:p>
        </w:tc>
        <w:tc>
          <w:tcPr>
            <w:tcW w:w="1285" w:type="pct"/>
            <w:vAlign w:val="center"/>
          </w:tcPr>
          <w:p w14:paraId="78659EFB"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Sisteme de semnalizare/Telematica avansata</w:t>
            </w:r>
          </w:p>
        </w:tc>
        <w:tc>
          <w:tcPr>
            <w:tcW w:w="599" w:type="pct"/>
            <w:vAlign w:val="center"/>
          </w:tcPr>
          <w:p w14:paraId="6D90F84B"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 xml:space="preserve">Nu </w:t>
            </w:r>
          </w:p>
        </w:tc>
        <w:tc>
          <w:tcPr>
            <w:tcW w:w="636" w:type="pct"/>
            <w:vAlign w:val="center"/>
          </w:tcPr>
          <w:p w14:paraId="6D9251D9"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215AF4BC" w14:textId="77777777" w:rsidR="00824478" w:rsidRPr="009A3F94" w:rsidRDefault="00824478" w:rsidP="000B22E1">
            <w:pPr>
              <w:spacing w:after="0"/>
              <w:contextualSpacing/>
              <w:jc w:val="center"/>
              <w:rPr>
                <w:rFonts w:ascii="Arial" w:hAnsi="Arial" w:cs="Arial"/>
                <w:sz w:val="22"/>
                <w:szCs w:val="22"/>
              </w:rPr>
            </w:pPr>
          </w:p>
        </w:tc>
        <w:tc>
          <w:tcPr>
            <w:tcW w:w="518" w:type="pct"/>
            <w:vAlign w:val="center"/>
          </w:tcPr>
          <w:p w14:paraId="396B905C" w14:textId="77777777" w:rsidR="00824478" w:rsidRPr="009A3F94" w:rsidRDefault="00824478" w:rsidP="000B22E1">
            <w:pPr>
              <w:spacing w:after="0"/>
              <w:contextualSpacing/>
              <w:jc w:val="center"/>
              <w:rPr>
                <w:rFonts w:ascii="Arial" w:hAnsi="Arial" w:cs="Arial"/>
                <w:sz w:val="22"/>
                <w:szCs w:val="22"/>
              </w:rPr>
            </w:pPr>
          </w:p>
        </w:tc>
        <w:tc>
          <w:tcPr>
            <w:tcW w:w="556" w:type="pct"/>
            <w:vAlign w:val="center"/>
          </w:tcPr>
          <w:p w14:paraId="6E8DFEDF" w14:textId="77777777" w:rsidR="00824478" w:rsidRPr="009A3F94" w:rsidRDefault="00824478" w:rsidP="000B22E1">
            <w:pPr>
              <w:spacing w:after="0"/>
              <w:contextualSpacing/>
              <w:jc w:val="center"/>
              <w:rPr>
                <w:rFonts w:ascii="Arial" w:hAnsi="Arial" w:cs="Arial"/>
                <w:sz w:val="22"/>
                <w:szCs w:val="22"/>
              </w:rPr>
            </w:pPr>
          </w:p>
        </w:tc>
      </w:tr>
      <w:tr w:rsidR="00824478" w:rsidRPr="009A3F94" w14:paraId="64F4EC4A" w14:textId="77777777" w:rsidTr="00E0723F">
        <w:trPr>
          <w:trHeight w:val="57"/>
        </w:trPr>
        <w:tc>
          <w:tcPr>
            <w:tcW w:w="747" w:type="pct"/>
            <w:vMerge/>
            <w:vAlign w:val="center"/>
          </w:tcPr>
          <w:p w14:paraId="0280209C" w14:textId="77777777" w:rsidR="00824478" w:rsidRPr="009A3F94" w:rsidRDefault="00824478" w:rsidP="000B22E1">
            <w:pPr>
              <w:spacing w:after="0"/>
              <w:jc w:val="center"/>
              <w:rPr>
                <w:rFonts w:ascii="Arial" w:eastAsia="Calibri" w:hAnsi="Arial" w:cs="Arial"/>
                <w:b/>
                <w:sz w:val="22"/>
                <w:szCs w:val="22"/>
              </w:rPr>
            </w:pPr>
          </w:p>
        </w:tc>
        <w:tc>
          <w:tcPr>
            <w:tcW w:w="1285" w:type="pct"/>
            <w:vAlign w:val="center"/>
          </w:tcPr>
          <w:p w14:paraId="086FC336"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Modernizarea stațiilor</w:t>
            </w:r>
          </w:p>
        </w:tc>
        <w:tc>
          <w:tcPr>
            <w:tcW w:w="599" w:type="pct"/>
            <w:vAlign w:val="center"/>
          </w:tcPr>
          <w:p w14:paraId="42A0AD7C"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 xml:space="preserve">Da </w:t>
            </w:r>
          </w:p>
        </w:tc>
        <w:tc>
          <w:tcPr>
            <w:tcW w:w="636" w:type="pct"/>
            <w:vAlign w:val="center"/>
          </w:tcPr>
          <w:p w14:paraId="292C47BA"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660" w:type="pct"/>
            <w:vAlign w:val="center"/>
          </w:tcPr>
          <w:p w14:paraId="22C88563" w14:textId="77777777" w:rsidR="00824478" w:rsidRPr="009A3F94" w:rsidRDefault="00824478" w:rsidP="000B22E1">
            <w:pPr>
              <w:spacing w:after="0"/>
              <w:contextualSpacing/>
              <w:jc w:val="center"/>
              <w:rPr>
                <w:rFonts w:ascii="Arial" w:hAnsi="Arial" w:cs="Arial"/>
                <w:sz w:val="22"/>
                <w:szCs w:val="22"/>
              </w:rPr>
            </w:pPr>
          </w:p>
        </w:tc>
        <w:tc>
          <w:tcPr>
            <w:tcW w:w="518" w:type="pct"/>
            <w:vAlign w:val="center"/>
          </w:tcPr>
          <w:p w14:paraId="01B1E024"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1FF068E5" w14:textId="77777777" w:rsidR="00824478" w:rsidRPr="009A3F94" w:rsidRDefault="00824478" w:rsidP="000B22E1">
            <w:pPr>
              <w:spacing w:after="0"/>
              <w:contextualSpacing/>
              <w:jc w:val="center"/>
              <w:rPr>
                <w:rFonts w:ascii="Arial" w:hAnsi="Arial" w:cs="Arial"/>
                <w:sz w:val="22"/>
                <w:szCs w:val="22"/>
              </w:rPr>
            </w:pPr>
          </w:p>
        </w:tc>
      </w:tr>
      <w:tr w:rsidR="00824478" w:rsidRPr="009A3F94" w14:paraId="0217B1CA" w14:textId="77777777" w:rsidTr="00E0723F">
        <w:trPr>
          <w:trHeight w:val="57"/>
        </w:trPr>
        <w:tc>
          <w:tcPr>
            <w:tcW w:w="747" w:type="pct"/>
            <w:vMerge w:val="restart"/>
            <w:vAlign w:val="center"/>
          </w:tcPr>
          <w:p w14:paraId="2319AE39" w14:textId="77777777" w:rsidR="00824478" w:rsidRPr="009A3F94" w:rsidRDefault="00824478" w:rsidP="000B22E1">
            <w:pPr>
              <w:spacing w:after="0"/>
              <w:jc w:val="center"/>
              <w:rPr>
                <w:rFonts w:ascii="Arial" w:eastAsia="Calibri" w:hAnsi="Arial" w:cs="Arial"/>
                <w:b/>
                <w:sz w:val="22"/>
                <w:szCs w:val="22"/>
              </w:rPr>
            </w:pPr>
            <w:r w:rsidRPr="009A3F94">
              <w:rPr>
                <w:rFonts w:ascii="Arial" w:eastAsia="Calibri" w:hAnsi="Arial" w:cs="Arial"/>
                <w:b/>
                <w:sz w:val="22"/>
                <w:szCs w:val="22"/>
              </w:rPr>
              <w:t>Îmbunătățiri ale curselor interurbane de autobuze</w:t>
            </w:r>
          </w:p>
        </w:tc>
        <w:tc>
          <w:tcPr>
            <w:tcW w:w="1285" w:type="pct"/>
            <w:vAlign w:val="center"/>
          </w:tcPr>
          <w:p w14:paraId="2B3D844B"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Îmbunătățiri ale drumurilor care influențează cursele existente</w:t>
            </w:r>
          </w:p>
        </w:tc>
        <w:tc>
          <w:tcPr>
            <w:tcW w:w="599" w:type="pct"/>
            <w:vAlign w:val="center"/>
          </w:tcPr>
          <w:p w14:paraId="720904F0"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5F0F6744"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660" w:type="pct"/>
            <w:vAlign w:val="center"/>
          </w:tcPr>
          <w:p w14:paraId="6CF9941C"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18" w:type="pct"/>
            <w:vAlign w:val="center"/>
          </w:tcPr>
          <w:p w14:paraId="3DB3F267"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3B67398D"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6408E01D" w14:textId="77777777" w:rsidTr="00E0723F">
        <w:trPr>
          <w:trHeight w:val="57"/>
        </w:trPr>
        <w:tc>
          <w:tcPr>
            <w:tcW w:w="747" w:type="pct"/>
            <w:vMerge/>
            <w:vAlign w:val="center"/>
          </w:tcPr>
          <w:p w14:paraId="620C4482" w14:textId="77777777" w:rsidR="00824478" w:rsidRPr="009A3F94" w:rsidRDefault="00824478" w:rsidP="000B22E1">
            <w:pPr>
              <w:spacing w:after="0"/>
              <w:jc w:val="center"/>
              <w:rPr>
                <w:rFonts w:ascii="Arial" w:eastAsia="Calibri" w:hAnsi="Arial" w:cs="Arial"/>
                <w:sz w:val="22"/>
                <w:szCs w:val="22"/>
              </w:rPr>
            </w:pPr>
          </w:p>
        </w:tc>
        <w:tc>
          <w:tcPr>
            <w:tcW w:w="1285" w:type="pct"/>
            <w:vAlign w:val="center"/>
          </w:tcPr>
          <w:p w14:paraId="0BAD1CED"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Curse noi - creșterea frecvenței și conexiuni noi între orașe</w:t>
            </w:r>
          </w:p>
        </w:tc>
        <w:tc>
          <w:tcPr>
            <w:tcW w:w="599" w:type="pct"/>
            <w:vAlign w:val="center"/>
          </w:tcPr>
          <w:p w14:paraId="0B3B7795"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03674D8C"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660" w:type="pct"/>
            <w:vAlign w:val="center"/>
          </w:tcPr>
          <w:p w14:paraId="2D16B31A"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18" w:type="pct"/>
            <w:vAlign w:val="center"/>
          </w:tcPr>
          <w:p w14:paraId="5AE1AB9C"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1E815E3C"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5CB173DE" w14:textId="77777777" w:rsidTr="00E0723F">
        <w:trPr>
          <w:trHeight w:val="57"/>
        </w:trPr>
        <w:tc>
          <w:tcPr>
            <w:tcW w:w="747" w:type="pct"/>
            <w:vMerge/>
            <w:vAlign w:val="center"/>
          </w:tcPr>
          <w:p w14:paraId="438A9AD7" w14:textId="77777777" w:rsidR="00824478" w:rsidRPr="009A3F94" w:rsidRDefault="00824478" w:rsidP="000B22E1">
            <w:pPr>
              <w:spacing w:after="0"/>
              <w:jc w:val="center"/>
              <w:rPr>
                <w:rFonts w:ascii="Arial" w:eastAsia="Calibri" w:hAnsi="Arial" w:cs="Arial"/>
                <w:sz w:val="22"/>
                <w:szCs w:val="22"/>
              </w:rPr>
            </w:pPr>
          </w:p>
        </w:tc>
        <w:tc>
          <w:tcPr>
            <w:tcW w:w="1285" w:type="pct"/>
            <w:vAlign w:val="center"/>
          </w:tcPr>
          <w:p w14:paraId="37630FEF"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Variații ale tarifelor</w:t>
            </w:r>
          </w:p>
        </w:tc>
        <w:tc>
          <w:tcPr>
            <w:tcW w:w="599" w:type="pct"/>
            <w:vAlign w:val="center"/>
          </w:tcPr>
          <w:p w14:paraId="6E6717E4"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040C7E64"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660" w:type="pct"/>
            <w:vAlign w:val="center"/>
          </w:tcPr>
          <w:p w14:paraId="6E597FD7"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18" w:type="pct"/>
            <w:vAlign w:val="center"/>
          </w:tcPr>
          <w:p w14:paraId="7A8A602D"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29988EF7" w14:textId="77777777" w:rsidR="00824478" w:rsidRPr="009A3F94" w:rsidRDefault="00824478" w:rsidP="000B22E1">
            <w:pPr>
              <w:spacing w:after="0"/>
              <w:contextualSpacing/>
              <w:jc w:val="center"/>
              <w:rPr>
                <w:rFonts w:ascii="Arial" w:hAnsi="Arial" w:cs="Arial"/>
                <w:sz w:val="22"/>
                <w:szCs w:val="22"/>
              </w:rPr>
            </w:pPr>
          </w:p>
        </w:tc>
      </w:tr>
      <w:tr w:rsidR="00824478" w:rsidRPr="009A3F94" w14:paraId="33A98AA4" w14:textId="77777777" w:rsidTr="00E0723F">
        <w:trPr>
          <w:trHeight w:val="57"/>
        </w:trPr>
        <w:tc>
          <w:tcPr>
            <w:tcW w:w="747" w:type="pct"/>
            <w:vMerge/>
            <w:vAlign w:val="center"/>
          </w:tcPr>
          <w:p w14:paraId="1EB6F932" w14:textId="77777777" w:rsidR="00824478" w:rsidRPr="009A3F94" w:rsidRDefault="00824478" w:rsidP="000B22E1">
            <w:pPr>
              <w:spacing w:after="0"/>
              <w:jc w:val="center"/>
              <w:rPr>
                <w:rFonts w:ascii="Arial" w:eastAsia="Calibri" w:hAnsi="Arial" w:cs="Arial"/>
                <w:sz w:val="22"/>
                <w:szCs w:val="22"/>
              </w:rPr>
            </w:pPr>
          </w:p>
        </w:tc>
        <w:tc>
          <w:tcPr>
            <w:tcW w:w="1285" w:type="pct"/>
            <w:vAlign w:val="center"/>
          </w:tcPr>
          <w:p w14:paraId="6C82BC11"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Autobuze noi</w:t>
            </w:r>
          </w:p>
        </w:tc>
        <w:tc>
          <w:tcPr>
            <w:tcW w:w="599" w:type="pct"/>
            <w:vAlign w:val="center"/>
          </w:tcPr>
          <w:p w14:paraId="6E75CE43"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3876C45F"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3F5836DF" w14:textId="77777777" w:rsidR="00824478" w:rsidRPr="009A3F94" w:rsidRDefault="00824478" w:rsidP="000B22E1">
            <w:pPr>
              <w:spacing w:after="0"/>
              <w:contextualSpacing/>
              <w:jc w:val="center"/>
              <w:rPr>
                <w:rFonts w:ascii="Arial" w:hAnsi="Arial" w:cs="Arial"/>
                <w:sz w:val="22"/>
                <w:szCs w:val="22"/>
              </w:rPr>
            </w:pPr>
          </w:p>
        </w:tc>
        <w:tc>
          <w:tcPr>
            <w:tcW w:w="518" w:type="pct"/>
            <w:vAlign w:val="center"/>
          </w:tcPr>
          <w:p w14:paraId="363DD1FE"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7CADD3F6" w14:textId="77777777" w:rsidR="00824478" w:rsidRPr="009A3F94" w:rsidRDefault="00824478" w:rsidP="000B22E1">
            <w:pPr>
              <w:spacing w:after="0"/>
              <w:contextualSpacing/>
              <w:jc w:val="center"/>
              <w:rPr>
                <w:rFonts w:ascii="Arial" w:hAnsi="Arial" w:cs="Arial"/>
                <w:sz w:val="22"/>
                <w:szCs w:val="22"/>
              </w:rPr>
            </w:pPr>
          </w:p>
        </w:tc>
      </w:tr>
      <w:tr w:rsidR="00824478" w:rsidRPr="009A3F94" w14:paraId="6DA909DE" w14:textId="77777777" w:rsidTr="00E0723F">
        <w:trPr>
          <w:trHeight w:val="57"/>
        </w:trPr>
        <w:tc>
          <w:tcPr>
            <w:tcW w:w="747" w:type="pct"/>
            <w:vMerge/>
            <w:vAlign w:val="center"/>
          </w:tcPr>
          <w:p w14:paraId="0A387C3D" w14:textId="77777777" w:rsidR="00824478" w:rsidRPr="009A3F94" w:rsidRDefault="00824478" w:rsidP="000B22E1">
            <w:pPr>
              <w:spacing w:after="0"/>
              <w:jc w:val="center"/>
              <w:rPr>
                <w:rFonts w:ascii="Arial" w:eastAsia="Calibri" w:hAnsi="Arial" w:cs="Arial"/>
                <w:sz w:val="22"/>
                <w:szCs w:val="22"/>
              </w:rPr>
            </w:pPr>
          </w:p>
        </w:tc>
        <w:tc>
          <w:tcPr>
            <w:tcW w:w="1285" w:type="pct"/>
            <w:vAlign w:val="center"/>
          </w:tcPr>
          <w:p w14:paraId="3402EEA7"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Stații noi</w:t>
            </w:r>
          </w:p>
        </w:tc>
        <w:tc>
          <w:tcPr>
            <w:tcW w:w="599" w:type="pct"/>
            <w:vAlign w:val="center"/>
          </w:tcPr>
          <w:p w14:paraId="6F8A42E0"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 xml:space="preserve">Da </w:t>
            </w:r>
          </w:p>
        </w:tc>
        <w:tc>
          <w:tcPr>
            <w:tcW w:w="636" w:type="pct"/>
            <w:vAlign w:val="center"/>
          </w:tcPr>
          <w:p w14:paraId="26346CC9"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443E1397" w14:textId="77777777" w:rsidR="00824478" w:rsidRPr="009A3F94" w:rsidRDefault="00824478" w:rsidP="000B22E1">
            <w:pPr>
              <w:spacing w:after="0"/>
              <w:contextualSpacing/>
              <w:jc w:val="center"/>
              <w:rPr>
                <w:rFonts w:ascii="Arial" w:hAnsi="Arial" w:cs="Arial"/>
                <w:sz w:val="22"/>
                <w:szCs w:val="22"/>
              </w:rPr>
            </w:pPr>
          </w:p>
        </w:tc>
        <w:tc>
          <w:tcPr>
            <w:tcW w:w="518" w:type="pct"/>
            <w:vAlign w:val="center"/>
          </w:tcPr>
          <w:p w14:paraId="1C826704"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51B6D227" w14:textId="77777777" w:rsidR="00824478" w:rsidRPr="009A3F94" w:rsidRDefault="00824478" w:rsidP="000B22E1">
            <w:pPr>
              <w:spacing w:after="0"/>
              <w:contextualSpacing/>
              <w:jc w:val="center"/>
              <w:rPr>
                <w:rFonts w:ascii="Arial" w:hAnsi="Arial" w:cs="Arial"/>
                <w:sz w:val="22"/>
                <w:szCs w:val="22"/>
              </w:rPr>
            </w:pPr>
          </w:p>
        </w:tc>
      </w:tr>
      <w:tr w:rsidR="00824478" w:rsidRPr="009A3F94" w14:paraId="781D712B" w14:textId="77777777" w:rsidTr="00E0723F">
        <w:trPr>
          <w:trHeight w:val="57"/>
        </w:trPr>
        <w:tc>
          <w:tcPr>
            <w:tcW w:w="747" w:type="pct"/>
            <w:vMerge/>
            <w:vAlign w:val="center"/>
          </w:tcPr>
          <w:p w14:paraId="08EC727A" w14:textId="77777777" w:rsidR="00824478" w:rsidRPr="009A3F94" w:rsidRDefault="00824478" w:rsidP="000B22E1">
            <w:pPr>
              <w:spacing w:after="0"/>
              <w:jc w:val="center"/>
              <w:rPr>
                <w:rFonts w:ascii="Arial" w:eastAsia="Calibri" w:hAnsi="Arial" w:cs="Arial"/>
                <w:sz w:val="22"/>
                <w:szCs w:val="22"/>
              </w:rPr>
            </w:pPr>
          </w:p>
        </w:tc>
        <w:tc>
          <w:tcPr>
            <w:tcW w:w="1285" w:type="pct"/>
            <w:vAlign w:val="center"/>
          </w:tcPr>
          <w:p w14:paraId="71F06A4A"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Modernizarea stațiilor de autobuz existente</w:t>
            </w:r>
          </w:p>
        </w:tc>
        <w:tc>
          <w:tcPr>
            <w:tcW w:w="599" w:type="pct"/>
            <w:vAlign w:val="center"/>
          </w:tcPr>
          <w:p w14:paraId="2F2A8D06"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 xml:space="preserve">Da </w:t>
            </w:r>
          </w:p>
        </w:tc>
        <w:tc>
          <w:tcPr>
            <w:tcW w:w="636" w:type="pct"/>
            <w:vAlign w:val="center"/>
          </w:tcPr>
          <w:p w14:paraId="0E70E7A4"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1C73247F" w14:textId="77777777" w:rsidR="00824478" w:rsidRPr="009A3F94" w:rsidRDefault="00824478" w:rsidP="000B22E1">
            <w:pPr>
              <w:spacing w:after="0"/>
              <w:contextualSpacing/>
              <w:jc w:val="center"/>
              <w:rPr>
                <w:rFonts w:ascii="Arial" w:hAnsi="Arial" w:cs="Arial"/>
                <w:sz w:val="22"/>
                <w:szCs w:val="22"/>
              </w:rPr>
            </w:pPr>
          </w:p>
        </w:tc>
        <w:tc>
          <w:tcPr>
            <w:tcW w:w="518" w:type="pct"/>
            <w:vAlign w:val="center"/>
          </w:tcPr>
          <w:p w14:paraId="084BCC2B"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5EE451A8" w14:textId="77777777" w:rsidR="00824478" w:rsidRPr="009A3F94" w:rsidRDefault="00824478" w:rsidP="000B22E1">
            <w:pPr>
              <w:spacing w:after="0"/>
              <w:contextualSpacing/>
              <w:jc w:val="center"/>
              <w:rPr>
                <w:rFonts w:ascii="Arial" w:hAnsi="Arial" w:cs="Arial"/>
                <w:sz w:val="22"/>
                <w:szCs w:val="22"/>
              </w:rPr>
            </w:pPr>
          </w:p>
        </w:tc>
      </w:tr>
      <w:tr w:rsidR="00824478" w:rsidRPr="009A3F94" w14:paraId="24F4FB69" w14:textId="77777777" w:rsidTr="00E0723F">
        <w:trPr>
          <w:trHeight w:val="57"/>
        </w:trPr>
        <w:tc>
          <w:tcPr>
            <w:tcW w:w="747" w:type="pct"/>
            <w:vMerge/>
            <w:vAlign w:val="center"/>
          </w:tcPr>
          <w:p w14:paraId="1C8B8857" w14:textId="77777777" w:rsidR="00824478" w:rsidRPr="009A3F94" w:rsidRDefault="00824478" w:rsidP="000B22E1">
            <w:pPr>
              <w:spacing w:after="0"/>
              <w:jc w:val="center"/>
              <w:rPr>
                <w:rFonts w:ascii="Arial" w:eastAsia="Calibri" w:hAnsi="Arial" w:cs="Arial"/>
                <w:sz w:val="22"/>
                <w:szCs w:val="22"/>
              </w:rPr>
            </w:pPr>
          </w:p>
        </w:tc>
        <w:tc>
          <w:tcPr>
            <w:tcW w:w="1285" w:type="pct"/>
            <w:vAlign w:val="center"/>
          </w:tcPr>
          <w:p w14:paraId="2FFA460D"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Integrarea curselor de autobuz cu trenurile</w:t>
            </w:r>
          </w:p>
        </w:tc>
        <w:tc>
          <w:tcPr>
            <w:tcW w:w="599" w:type="pct"/>
            <w:vAlign w:val="center"/>
          </w:tcPr>
          <w:p w14:paraId="2F5E2F66"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4B4D2B41"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6A81363A"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18" w:type="pct"/>
            <w:vAlign w:val="center"/>
          </w:tcPr>
          <w:p w14:paraId="7A0A3232"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7434B447"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4FEA3C93" w14:textId="77777777" w:rsidTr="00E0723F">
        <w:trPr>
          <w:trHeight w:val="57"/>
        </w:trPr>
        <w:tc>
          <w:tcPr>
            <w:tcW w:w="747" w:type="pct"/>
            <w:vMerge w:val="restart"/>
            <w:vAlign w:val="center"/>
          </w:tcPr>
          <w:p w14:paraId="655DA91C" w14:textId="77777777" w:rsidR="00824478" w:rsidRPr="009A3F94" w:rsidRDefault="00824478" w:rsidP="000B22E1">
            <w:pPr>
              <w:spacing w:after="0"/>
              <w:jc w:val="center"/>
              <w:rPr>
                <w:rFonts w:ascii="Arial" w:eastAsia="Calibri" w:hAnsi="Arial" w:cs="Arial"/>
                <w:sz w:val="22"/>
                <w:szCs w:val="22"/>
              </w:rPr>
            </w:pPr>
            <w:r w:rsidRPr="009A3F94">
              <w:rPr>
                <w:rFonts w:ascii="Arial" w:eastAsia="Calibri" w:hAnsi="Arial" w:cs="Arial"/>
                <w:b/>
                <w:sz w:val="22"/>
                <w:szCs w:val="22"/>
              </w:rPr>
              <w:t>Transport aerian</w:t>
            </w:r>
          </w:p>
        </w:tc>
        <w:tc>
          <w:tcPr>
            <w:tcW w:w="1285" w:type="pct"/>
            <w:vAlign w:val="center"/>
          </w:tcPr>
          <w:p w14:paraId="552D7954"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Curse noi - creșterea frecvenței și conexiuni noi între orașe</w:t>
            </w:r>
          </w:p>
        </w:tc>
        <w:tc>
          <w:tcPr>
            <w:tcW w:w="599" w:type="pct"/>
            <w:vAlign w:val="center"/>
          </w:tcPr>
          <w:p w14:paraId="4C946368"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73B66917"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660" w:type="pct"/>
            <w:vAlign w:val="center"/>
          </w:tcPr>
          <w:p w14:paraId="37EA8F2B"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18" w:type="pct"/>
            <w:vAlign w:val="center"/>
          </w:tcPr>
          <w:p w14:paraId="3C83292E"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0ECFAB45" w14:textId="77777777" w:rsidR="00824478" w:rsidRPr="009A3F94" w:rsidRDefault="00824478" w:rsidP="000B22E1">
            <w:pPr>
              <w:spacing w:after="0"/>
              <w:contextualSpacing/>
              <w:jc w:val="center"/>
              <w:rPr>
                <w:rFonts w:ascii="Arial" w:hAnsi="Arial" w:cs="Arial"/>
                <w:sz w:val="22"/>
                <w:szCs w:val="22"/>
              </w:rPr>
            </w:pPr>
          </w:p>
        </w:tc>
      </w:tr>
      <w:tr w:rsidR="00824478" w:rsidRPr="009A3F94" w14:paraId="35DB2D7E" w14:textId="77777777" w:rsidTr="00E0723F">
        <w:trPr>
          <w:trHeight w:val="57"/>
        </w:trPr>
        <w:tc>
          <w:tcPr>
            <w:tcW w:w="747" w:type="pct"/>
            <w:vMerge/>
            <w:vAlign w:val="center"/>
          </w:tcPr>
          <w:p w14:paraId="6822AA51" w14:textId="77777777" w:rsidR="00824478" w:rsidRPr="009A3F94" w:rsidRDefault="00824478" w:rsidP="000B22E1">
            <w:pPr>
              <w:spacing w:after="0"/>
              <w:jc w:val="center"/>
              <w:rPr>
                <w:rFonts w:ascii="Arial" w:eastAsia="Calibri" w:hAnsi="Arial" w:cs="Arial"/>
                <w:sz w:val="22"/>
                <w:szCs w:val="22"/>
              </w:rPr>
            </w:pPr>
          </w:p>
        </w:tc>
        <w:tc>
          <w:tcPr>
            <w:tcW w:w="1285" w:type="pct"/>
            <w:vAlign w:val="center"/>
          </w:tcPr>
          <w:p w14:paraId="14ECDA3E"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Variații ale tarifelor</w:t>
            </w:r>
          </w:p>
        </w:tc>
        <w:tc>
          <w:tcPr>
            <w:tcW w:w="599" w:type="pct"/>
            <w:vAlign w:val="center"/>
          </w:tcPr>
          <w:p w14:paraId="5D7D36D1"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27ACD5E8"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660" w:type="pct"/>
            <w:vAlign w:val="center"/>
          </w:tcPr>
          <w:p w14:paraId="2C96E0ED"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18" w:type="pct"/>
            <w:vAlign w:val="center"/>
          </w:tcPr>
          <w:p w14:paraId="333FAE0E"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2D050D47" w14:textId="77777777" w:rsidR="00824478" w:rsidRPr="009A3F94" w:rsidRDefault="00824478" w:rsidP="000B22E1">
            <w:pPr>
              <w:spacing w:after="0"/>
              <w:contextualSpacing/>
              <w:jc w:val="center"/>
              <w:rPr>
                <w:rFonts w:ascii="Arial" w:hAnsi="Arial" w:cs="Arial"/>
                <w:sz w:val="22"/>
                <w:szCs w:val="22"/>
              </w:rPr>
            </w:pPr>
          </w:p>
        </w:tc>
      </w:tr>
      <w:tr w:rsidR="00824478" w:rsidRPr="009A3F94" w14:paraId="43102CD8" w14:textId="77777777" w:rsidTr="00E0723F">
        <w:trPr>
          <w:trHeight w:val="57"/>
        </w:trPr>
        <w:tc>
          <w:tcPr>
            <w:tcW w:w="747" w:type="pct"/>
            <w:vMerge/>
            <w:vAlign w:val="center"/>
          </w:tcPr>
          <w:p w14:paraId="346D064D" w14:textId="77777777" w:rsidR="00824478" w:rsidRPr="009A3F94" w:rsidRDefault="00824478" w:rsidP="000B22E1">
            <w:pPr>
              <w:spacing w:after="0"/>
              <w:jc w:val="center"/>
              <w:rPr>
                <w:rFonts w:ascii="Arial" w:eastAsia="Calibri" w:hAnsi="Arial" w:cs="Arial"/>
                <w:sz w:val="22"/>
                <w:szCs w:val="22"/>
              </w:rPr>
            </w:pPr>
          </w:p>
        </w:tc>
        <w:tc>
          <w:tcPr>
            <w:tcW w:w="1285" w:type="pct"/>
            <w:vAlign w:val="center"/>
          </w:tcPr>
          <w:p w14:paraId="55979568"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Aeronave noi/ Modernizarea aeroporturilor/ Sisteme de control trafic aerian</w:t>
            </w:r>
          </w:p>
        </w:tc>
        <w:tc>
          <w:tcPr>
            <w:tcW w:w="599" w:type="pct"/>
            <w:vAlign w:val="center"/>
          </w:tcPr>
          <w:p w14:paraId="334BA407" w14:textId="77777777" w:rsidR="00824478" w:rsidRPr="009A3F94" w:rsidRDefault="00824478" w:rsidP="000B22E1">
            <w:pPr>
              <w:spacing w:after="0"/>
              <w:jc w:val="center"/>
              <w:rPr>
                <w:rFonts w:ascii="Arial" w:hAnsi="Arial" w:cs="Arial"/>
                <w:sz w:val="22"/>
                <w:szCs w:val="22"/>
              </w:rPr>
            </w:pPr>
            <w:r w:rsidRPr="009A3F94">
              <w:rPr>
                <w:rFonts w:ascii="Arial" w:hAnsi="Arial" w:cs="Arial"/>
                <w:sz w:val="22"/>
                <w:szCs w:val="22"/>
              </w:rPr>
              <w:t>Nu</w:t>
            </w:r>
          </w:p>
        </w:tc>
        <w:tc>
          <w:tcPr>
            <w:tcW w:w="636" w:type="pct"/>
            <w:vAlign w:val="center"/>
          </w:tcPr>
          <w:p w14:paraId="77E073EF"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78CC9E64" w14:textId="77777777" w:rsidR="00824478" w:rsidRPr="009A3F94" w:rsidRDefault="00824478" w:rsidP="000B22E1">
            <w:pPr>
              <w:spacing w:after="0"/>
              <w:contextualSpacing/>
              <w:jc w:val="center"/>
              <w:rPr>
                <w:rFonts w:ascii="Arial" w:hAnsi="Arial" w:cs="Arial"/>
                <w:sz w:val="22"/>
                <w:szCs w:val="22"/>
              </w:rPr>
            </w:pPr>
          </w:p>
        </w:tc>
        <w:tc>
          <w:tcPr>
            <w:tcW w:w="518" w:type="pct"/>
            <w:vAlign w:val="center"/>
          </w:tcPr>
          <w:p w14:paraId="5CE56B38" w14:textId="77777777" w:rsidR="00824478" w:rsidRPr="009A3F94" w:rsidRDefault="00824478" w:rsidP="000B22E1">
            <w:pPr>
              <w:spacing w:after="0"/>
              <w:contextualSpacing/>
              <w:jc w:val="center"/>
              <w:rPr>
                <w:rFonts w:ascii="Arial" w:hAnsi="Arial" w:cs="Arial"/>
                <w:sz w:val="22"/>
                <w:szCs w:val="22"/>
              </w:rPr>
            </w:pPr>
          </w:p>
        </w:tc>
        <w:tc>
          <w:tcPr>
            <w:tcW w:w="556" w:type="pct"/>
            <w:vAlign w:val="center"/>
          </w:tcPr>
          <w:p w14:paraId="684F3E26" w14:textId="77777777" w:rsidR="00824478" w:rsidRPr="009A3F94" w:rsidRDefault="00824478" w:rsidP="000B22E1">
            <w:pPr>
              <w:spacing w:after="0"/>
              <w:contextualSpacing/>
              <w:jc w:val="center"/>
              <w:rPr>
                <w:rFonts w:ascii="Arial" w:hAnsi="Arial" w:cs="Arial"/>
                <w:sz w:val="22"/>
                <w:szCs w:val="22"/>
              </w:rPr>
            </w:pPr>
          </w:p>
        </w:tc>
      </w:tr>
      <w:tr w:rsidR="00824478" w:rsidRPr="009A3F94" w14:paraId="531FEDE1" w14:textId="77777777" w:rsidTr="00E0723F">
        <w:trPr>
          <w:trHeight w:val="57"/>
        </w:trPr>
        <w:tc>
          <w:tcPr>
            <w:tcW w:w="747" w:type="pct"/>
            <w:vMerge/>
            <w:vAlign w:val="center"/>
          </w:tcPr>
          <w:p w14:paraId="5E9529AB" w14:textId="77777777" w:rsidR="00824478" w:rsidRPr="009A3F94" w:rsidRDefault="00824478" w:rsidP="000B22E1">
            <w:pPr>
              <w:spacing w:after="0"/>
              <w:jc w:val="center"/>
              <w:rPr>
                <w:rFonts w:ascii="Arial" w:eastAsia="Calibri" w:hAnsi="Arial" w:cs="Arial"/>
                <w:sz w:val="22"/>
                <w:szCs w:val="22"/>
              </w:rPr>
            </w:pPr>
          </w:p>
        </w:tc>
        <w:tc>
          <w:tcPr>
            <w:tcW w:w="1285" w:type="pct"/>
            <w:vAlign w:val="center"/>
          </w:tcPr>
          <w:p w14:paraId="1B6C5EBD"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Integrarea curselor aeriene interne cu sistemul feroviar</w:t>
            </w:r>
          </w:p>
        </w:tc>
        <w:tc>
          <w:tcPr>
            <w:tcW w:w="599" w:type="pct"/>
            <w:vAlign w:val="center"/>
          </w:tcPr>
          <w:p w14:paraId="277B356E"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3CBD7C5A"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4C5855CC"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18" w:type="pct"/>
            <w:vAlign w:val="center"/>
          </w:tcPr>
          <w:p w14:paraId="73E0496D"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7E6DBE06"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62FA7EAD" w14:textId="77777777" w:rsidTr="00E0723F">
        <w:trPr>
          <w:trHeight w:val="57"/>
        </w:trPr>
        <w:tc>
          <w:tcPr>
            <w:tcW w:w="747" w:type="pct"/>
            <w:vMerge w:val="restart"/>
            <w:vAlign w:val="center"/>
          </w:tcPr>
          <w:p w14:paraId="0AF5BAC4" w14:textId="77777777" w:rsidR="00824478" w:rsidRPr="009A3F94" w:rsidRDefault="00824478" w:rsidP="000B22E1">
            <w:pPr>
              <w:spacing w:after="0"/>
              <w:jc w:val="center"/>
              <w:rPr>
                <w:rFonts w:ascii="Arial" w:eastAsia="Calibri" w:hAnsi="Arial" w:cs="Arial"/>
                <w:sz w:val="22"/>
                <w:szCs w:val="22"/>
              </w:rPr>
            </w:pPr>
            <w:r w:rsidRPr="009A3F94">
              <w:rPr>
                <w:rFonts w:ascii="Arial" w:hAnsi="Arial" w:cs="Arial"/>
                <w:b/>
                <w:sz w:val="22"/>
                <w:szCs w:val="22"/>
              </w:rPr>
              <w:t>Transport de marfă</w:t>
            </w:r>
          </w:p>
        </w:tc>
        <w:tc>
          <w:tcPr>
            <w:tcW w:w="1285" w:type="pct"/>
            <w:vAlign w:val="center"/>
          </w:tcPr>
          <w:p w14:paraId="100AA582"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Îmbunătățirea drumurilor existente și construcția de drumuri noi</w:t>
            </w:r>
          </w:p>
        </w:tc>
        <w:tc>
          <w:tcPr>
            <w:tcW w:w="599" w:type="pct"/>
            <w:vAlign w:val="center"/>
          </w:tcPr>
          <w:p w14:paraId="037C1777"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4A9CDC4A"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7EBBD53A" w14:textId="77777777" w:rsidR="00824478" w:rsidRPr="009A3F94" w:rsidRDefault="00824478" w:rsidP="000B22E1">
            <w:pPr>
              <w:spacing w:after="0"/>
              <w:contextualSpacing/>
              <w:jc w:val="center"/>
              <w:rPr>
                <w:rFonts w:ascii="Arial" w:hAnsi="Arial" w:cs="Arial"/>
                <w:sz w:val="22"/>
                <w:szCs w:val="22"/>
              </w:rPr>
            </w:pPr>
          </w:p>
        </w:tc>
        <w:tc>
          <w:tcPr>
            <w:tcW w:w="518" w:type="pct"/>
            <w:vAlign w:val="center"/>
          </w:tcPr>
          <w:p w14:paraId="06F003D1"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40CF1236"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224B2435" w14:textId="77777777" w:rsidTr="00E0723F">
        <w:trPr>
          <w:trHeight w:val="57"/>
        </w:trPr>
        <w:tc>
          <w:tcPr>
            <w:tcW w:w="747" w:type="pct"/>
            <w:vMerge/>
            <w:vAlign w:val="center"/>
          </w:tcPr>
          <w:p w14:paraId="3EDAA39D" w14:textId="77777777" w:rsidR="00824478" w:rsidRPr="009A3F94" w:rsidRDefault="00824478" w:rsidP="000B22E1">
            <w:pPr>
              <w:spacing w:after="0"/>
              <w:jc w:val="center"/>
              <w:rPr>
                <w:rFonts w:ascii="Arial" w:eastAsia="Calibri" w:hAnsi="Arial" w:cs="Arial"/>
                <w:sz w:val="22"/>
                <w:szCs w:val="22"/>
              </w:rPr>
            </w:pPr>
          </w:p>
        </w:tc>
        <w:tc>
          <w:tcPr>
            <w:tcW w:w="1285" w:type="pct"/>
          </w:tcPr>
          <w:p w14:paraId="64C3A609" w14:textId="77777777" w:rsidR="00824478" w:rsidRPr="009A3F94" w:rsidRDefault="00824478" w:rsidP="000B22E1">
            <w:pPr>
              <w:spacing w:after="0"/>
              <w:rPr>
                <w:rFonts w:ascii="Arial" w:eastAsia="Calibri" w:hAnsi="Arial" w:cs="Arial"/>
                <w:sz w:val="22"/>
                <w:szCs w:val="22"/>
              </w:rPr>
            </w:pPr>
            <w:r w:rsidRPr="009A3F94">
              <w:rPr>
                <w:rFonts w:ascii="Arial" w:eastAsia="Calibri" w:hAnsi="Arial" w:cs="Arial"/>
                <w:sz w:val="22"/>
                <w:szCs w:val="22"/>
              </w:rPr>
              <w:t>Variații ale tarifelor, inclusiv ale tarifului de utilizare a infrastructurii feroviare (CFR)</w:t>
            </w:r>
          </w:p>
        </w:tc>
        <w:tc>
          <w:tcPr>
            <w:tcW w:w="599" w:type="pct"/>
            <w:vAlign w:val="center"/>
          </w:tcPr>
          <w:p w14:paraId="40C5859B"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74A35915"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399D694C" w14:textId="77777777" w:rsidR="00824478" w:rsidRPr="009A3F94" w:rsidRDefault="00824478" w:rsidP="000B22E1">
            <w:pPr>
              <w:spacing w:after="0"/>
              <w:contextualSpacing/>
              <w:jc w:val="center"/>
              <w:rPr>
                <w:rFonts w:ascii="Arial" w:hAnsi="Arial" w:cs="Arial"/>
                <w:sz w:val="22"/>
                <w:szCs w:val="22"/>
              </w:rPr>
            </w:pPr>
          </w:p>
        </w:tc>
        <w:tc>
          <w:tcPr>
            <w:tcW w:w="518" w:type="pct"/>
            <w:vAlign w:val="center"/>
          </w:tcPr>
          <w:p w14:paraId="66DD6D63"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57BA5491" w14:textId="77777777" w:rsidR="00824478" w:rsidRPr="009A3F94" w:rsidRDefault="00824478" w:rsidP="000B22E1">
            <w:pPr>
              <w:spacing w:after="0"/>
              <w:contextualSpacing/>
              <w:jc w:val="center"/>
              <w:rPr>
                <w:rFonts w:ascii="Arial" w:hAnsi="Arial" w:cs="Arial"/>
                <w:sz w:val="22"/>
                <w:szCs w:val="22"/>
              </w:rPr>
            </w:pPr>
          </w:p>
        </w:tc>
      </w:tr>
      <w:tr w:rsidR="00824478" w:rsidRPr="009A3F94" w14:paraId="367497E7" w14:textId="77777777" w:rsidTr="00E0723F">
        <w:trPr>
          <w:trHeight w:val="57"/>
        </w:trPr>
        <w:tc>
          <w:tcPr>
            <w:tcW w:w="747" w:type="pct"/>
            <w:vMerge/>
            <w:vAlign w:val="center"/>
          </w:tcPr>
          <w:p w14:paraId="37B8BD73" w14:textId="77777777" w:rsidR="00824478" w:rsidRPr="009A3F94" w:rsidRDefault="00824478" w:rsidP="000B22E1">
            <w:pPr>
              <w:spacing w:after="0"/>
              <w:jc w:val="center"/>
              <w:rPr>
                <w:rFonts w:ascii="Arial" w:eastAsia="Calibri" w:hAnsi="Arial" w:cs="Arial"/>
                <w:sz w:val="22"/>
                <w:szCs w:val="22"/>
              </w:rPr>
            </w:pPr>
          </w:p>
        </w:tc>
        <w:tc>
          <w:tcPr>
            <w:tcW w:w="1285" w:type="pct"/>
            <w:vAlign w:val="center"/>
          </w:tcPr>
          <w:p w14:paraId="4548C775"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Taxarea vehiculelor grele</w:t>
            </w:r>
          </w:p>
        </w:tc>
        <w:tc>
          <w:tcPr>
            <w:tcW w:w="599" w:type="pct"/>
            <w:vAlign w:val="center"/>
          </w:tcPr>
          <w:p w14:paraId="1418B5D0"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1303AC08"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0EEB5C9E" w14:textId="77777777" w:rsidR="00824478" w:rsidRPr="009A3F94" w:rsidRDefault="00824478" w:rsidP="000B22E1">
            <w:pPr>
              <w:spacing w:after="0"/>
              <w:contextualSpacing/>
              <w:jc w:val="center"/>
              <w:rPr>
                <w:rFonts w:ascii="Arial" w:hAnsi="Arial" w:cs="Arial"/>
                <w:sz w:val="22"/>
                <w:szCs w:val="22"/>
              </w:rPr>
            </w:pPr>
          </w:p>
        </w:tc>
        <w:tc>
          <w:tcPr>
            <w:tcW w:w="518" w:type="pct"/>
            <w:vAlign w:val="center"/>
          </w:tcPr>
          <w:p w14:paraId="764CC53A"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7A374C3C"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3A362902" w14:textId="77777777" w:rsidTr="00E0723F">
        <w:trPr>
          <w:trHeight w:val="57"/>
        </w:trPr>
        <w:tc>
          <w:tcPr>
            <w:tcW w:w="747" w:type="pct"/>
            <w:vMerge/>
            <w:vAlign w:val="center"/>
          </w:tcPr>
          <w:p w14:paraId="31F4475E" w14:textId="77777777" w:rsidR="00824478" w:rsidRPr="009A3F94" w:rsidRDefault="00824478" w:rsidP="000B22E1">
            <w:pPr>
              <w:spacing w:after="0"/>
              <w:jc w:val="center"/>
              <w:rPr>
                <w:rFonts w:ascii="Arial" w:eastAsia="Calibri" w:hAnsi="Arial" w:cs="Arial"/>
                <w:sz w:val="22"/>
                <w:szCs w:val="22"/>
              </w:rPr>
            </w:pPr>
          </w:p>
        </w:tc>
        <w:tc>
          <w:tcPr>
            <w:tcW w:w="1285" w:type="pct"/>
            <w:vAlign w:val="center"/>
          </w:tcPr>
          <w:p w14:paraId="0362C1CF" w14:textId="77777777" w:rsidR="00824478" w:rsidRPr="009A3F94" w:rsidRDefault="00824478" w:rsidP="000B22E1">
            <w:pPr>
              <w:spacing w:after="0"/>
              <w:rPr>
                <w:rFonts w:ascii="Arial" w:eastAsia="Calibri" w:hAnsi="Arial" w:cs="Arial"/>
                <w:sz w:val="22"/>
                <w:szCs w:val="22"/>
              </w:rPr>
            </w:pPr>
            <w:r w:rsidRPr="009A3F94">
              <w:rPr>
                <w:rFonts w:ascii="Arial" w:eastAsia="Calibri" w:hAnsi="Arial" w:cs="Arial"/>
                <w:sz w:val="22"/>
                <w:szCs w:val="22"/>
              </w:rPr>
              <w:t>Restricții de circulație pentru camioane, cum ar fi în timpul weekendurilor sau restricții de tonaj</w:t>
            </w:r>
          </w:p>
        </w:tc>
        <w:tc>
          <w:tcPr>
            <w:tcW w:w="599" w:type="pct"/>
            <w:vAlign w:val="center"/>
          </w:tcPr>
          <w:p w14:paraId="7EB1E1CF"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0930CA93"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2FD80CFF" w14:textId="77777777" w:rsidR="00824478" w:rsidRPr="009A3F94" w:rsidRDefault="00824478" w:rsidP="000B22E1">
            <w:pPr>
              <w:spacing w:after="0"/>
              <w:contextualSpacing/>
              <w:jc w:val="center"/>
              <w:rPr>
                <w:rFonts w:ascii="Arial" w:hAnsi="Arial" w:cs="Arial"/>
                <w:sz w:val="22"/>
                <w:szCs w:val="22"/>
              </w:rPr>
            </w:pPr>
          </w:p>
        </w:tc>
        <w:tc>
          <w:tcPr>
            <w:tcW w:w="518" w:type="pct"/>
            <w:vAlign w:val="center"/>
          </w:tcPr>
          <w:p w14:paraId="0E7750D5"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1264A5B7"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45090B5A" w14:textId="77777777" w:rsidTr="00E0723F">
        <w:trPr>
          <w:trHeight w:val="57"/>
        </w:trPr>
        <w:tc>
          <w:tcPr>
            <w:tcW w:w="747" w:type="pct"/>
            <w:vMerge/>
            <w:vAlign w:val="center"/>
          </w:tcPr>
          <w:p w14:paraId="4AD00F29" w14:textId="77777777" w:rsidR="00824478" w:rsidRPr="009A3F94" w:rsidRDefault="00824478" w:rsidP="000B22E1">
            <w:pPr>
              <w:spacing w:after="0"/>
              <w:jc w:val="center"/>
              <w:rPr>
                <w:rFonts w:ascii="Arial" w:eastAsia="Calibri" w:hAnsi="Arial" w:cs="Arial"/>
                <w:sz w:val="22"/>
                <w:szCs w:val="22"/>
              </w:rPr>
            </w:pPr>
          </w:p>
        </w:tc>
        <w:tc>
          <w:tcPr>
            <w:tcW w:w="1285" w:type="pct"/>
            <w:vAlign w:val="center"/>
          </w:tcPr>
          <w:p w14:paraId="2AE28524" w14:textId="77777777" w:rsidR="00824478" w:rsidRPr="009A3F94" w:rsidRDefault="00824478" w:rsidP="000B22E1">
            <w:pPr>
              <w:spacing w:after="0"/>
              <w:rPr>
                <w:rFonts w:ascii="Arial" w:eastAsia="Calibri" w:hAnsi="Arial" w:cs="Arial"/>
                <w:sz w:val="22"/>
                <w:szCs w:val="22"/>
              </w:rPr>
            </w:pPr>
            <w:r w:rsidRPr="009A3F94">
              <w:rPr>
                <w:rFonts w:ascii="Arial" w:eastAsia="Calibri" w:hAnsi="Arial" w:cs="Arial"/>
                <w:sz w:val="22"/>
                <w:szCs w:val="22"/>
              </w:rPr>
              <w:t>Îmbunătățirea desfășurării circulației pe Dunăre sau canalele interioare</w:t>
            </w:r>
          </w:p>
        </w:tc>
        <w:tc>
          <w:tcPr>
            <w:tcW w:w="599" w:type="pct"/>
            <w:vAlign w:val="center"/>
          </w:tcPr>
          <w:p w14:paraId="4F1A8979"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4818C72A"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799D78C9" w14:textId="77777777" w:rsidR="00824478" w:rsidRPr="009A3F94" w:rsidRDefault="00824478" w:rsidP="000B22E1">
            <w:pPr>
              <w:spacing w:after="0"/>
              <w:contextualSpacing/>
              <w:jc w:val="center"/>
              <w:rPr>
                <w:rFonts w:ascii="Arial" w:hAnsi="Arial" w:cs="Arial"/>
                <w:sz w:val="22"/>
                <w:szCs w:val="22"/>
              </w:rPr>
            </w:pPr>
          </w:p>
        </w:tc>
        <w:tc>
          <w:tcPr>
            <w:tcW w:w="518" w:type="pct"/>
            <w:vAlign w:val="center"/>
          </w:tcPr>
          <w:p w14:paraId="292FB1C1"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25C300F9" w14:textId="77777777" w:rsidR="00824478" w:rsidRPr="009A3F94" w:rsidRDefault="00824478" w:rsidP="000B22E1">
            <w:pPr>
              <w:spacing w:after="0"/>
              <w:contextualSpacing/>
              <w:jc w:val="center"/>
              <w:rPr>
                <w:rFonts w:ascii="Arial" w:hAnsi="Arial" w:cs="Arial"/>
                <w:sz w:val="22"/>
                <w:szCs w:val="22"/>
              </w:rPr>
            </w:pPr>
          </w:p>
        </w:tc>
      </w:tr>
      <w:tr w:rsidR="00824478" w:rsidRPr="009A3F94" w14:paraId="38F8EB4A" w14:textId="77777777" w:rsidTr="00E0723F">
        <w:trPr>
          <w:trHeight w:val="57"/>
        </w:trPr>
        <w:tc>
          <w:tcPr>
            <w:tcW w:w="747" w:type="pct"/>
            <w:vMerge/>
            <w:vAlign w:val="center"/>
          </w:tcPr>
          <w:p w14:paraId="07054CB2" w14:textId="77777777" w:rsidR="00824478" w:rsidRPr="009A3F94" w:rsidRDefault="00824478" w:rsidP="000B22E1">
            <w:pPr>
              <w:spacing w:after="0"/>
              <w:jc w:val="center"/>
              <w:rPr>
                <w:rFonts w:ascii="Arial" w:eastAsia="Calibri" w:hAnsi="Arial" w:cs="Arial"/>
                <w:sz w:val="22"/>
                <w:szCs w:val="22"/>
              </w:rPr>
            </w:pPr>
          </w:p>
        </w:tc>
        <w:tc>
          <w:tcPr>
            <w:tcW w:w="1285" w:type="pct"/>
            <w:vAlign w:val="center"/>
          </w:tcPr>
          <w:p w14:paraId="715C09B3"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Modernizarea porturilor dunărene</w:t>
            </w:r>
          </w:p>
        </w:tc>
        <w:tc>
          <w:tcPr>
            <w:tcW w:w="599" w:type="pct"/>
            <w:vAlign w:val="center"/>
          </w:tcPr>
          <w:p w14:paraId="72ED0B57"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 xml:space="preserve">Da </w:t>
            </w:r>
          </w:p>
        </w:tc>
        <w:tc>
          <w:tcPr>
            <w:tcW w:w="636" w:type="pct"/>
            <w:vAlign w:val="center"/>
          </w:tcPr>
          <w:p w14:paraId="0AD8F76E"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4098DCF3" w14:textId="77777777" w:rsidR="00824478" w:rsidRPr="009A3F94" w:rsidRDefault="00824478" w:rsidP="000B22E1">
            <w:pPr>
              <w:spacing w:after="0"/>
              <w:contextualSpacing/>
              <w:jc w:val="center"/>
              <w:rPr>
                <w:rFonts w:ascii="Arial" w:hAnsi="Arial" w:cs="Arial"/>
                <w:sz w:val="22"/>
                <w:szCs w:val="22"/>
              </w:rPr>
            </w:pPr>
          </w:p>
        </w:tc>
        <w:tc>
          <w:tcPr>
            <w:tcW w:w="518" w:type="pct"/>
            <w:vAlign w:val="center"/>
          </w:tcPr>
          <w:p w14:paraId="436133A3"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0306DA7F" w14:textId="77777777" w:rsidR="00824478" w:rsidRPr="009A3F94" w:rsidRDefault="00824478" w:rsidP="000B22E1">
            <w:pPr>
              <w:spacing w:after="0"/>
              <w:contextualSpacing/>
              <w:jc w:val="center"/>
              <w:rPr>
                <w:rFonts w:ascii="Arial" w:hAnsi="Arial" w:cs="Arial"/>
                <w:sz w:val="22"/>
                <w:szCs w:val="22"/>
              </w:rPr>
            </w:pPr>
          </w:p>
        </w:tc>
      </w:tr>
      <w:tr w:rsidR="00824478" w:rsidRPr="009A3F94" w14:paraId="6CDBFB7F" w14:textId="77777777" w:rsidTr="00E0723F">
        <w:trPr>
          <w:trHeight w:val="57"/>
        </w:trPr>
        <w:tc>
          <w:tcPr>
            <w:tcW w:w="747" w:type="pct"/>
            <w:vMerge w:val="restart"/>
            <w:vAlign w:val="center"/>
          </w:tcPr>
          <w:p w14:paraId="406755B8"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b/>
                <w:sz w:val="22"/>
                <w:szCs w:val="22"/>
              </w:rPr>
              <w:t xml:space="preserve">Transport </w:t>
            </w:r>
            <w:proofErr w:type="spellStart"/>
            <w:r w:rsidRPr="009A3F94">
              <w:rPr>
                <w:rFonts w:ascii="Arial" w:eastAsia="Calibri" w:hAnsi="Arial" w:cs="Arial"/>
                <w:b/>
                <w:sz w:val="22"/>
                <w:szCs w:val="22"/>
              </w:rPr>
              <w:t>multimodal</w:t>
            </w:r>
            <w:proofErr w:type="spellEnd"/>
            <w:r w:rsidRPr="009A3F94">
              <w:rPr>
                <w:rFonts w:ascii="Arial" w:eastAsia="Calibri" w:hAnsi="Arial" w:cs="Arial"/>
                <w:b/>
                <w:sz w:val="22"/>
                <w:szCs w:val="22"/>
              </w:rPr>
              <w:t xml:space="preserve"> </w:t>
            </w:r>
          </w:p>
        </w:tc>
        <w:tc>
          <w:tcPr>
            <w:tcW w:w="1285" w:type="pct"/>
            <w:vAlign w:val="center"/>
          </w:tcPr>
          <w:p w14:paraId="57504A89"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 xml:space="preserve">Terminale </w:t>
            </w:r>
            <w:proofErr w:type="spellStart"/>
            <w:r w:rsidRPr="009A3F94">
              <w:rPr>
                <w:rFonts w:ascii="Arial" w:eastAsia="Calibri" w:hAnsi="Arial" w:cs="Arial"/>
                <w:sz w:val="22"/>
                <w:szCs w:val="22"/>
              </w:rPr>
              <w:t>multimodale</w:t>
            </w:r>
            <w:proofErr w:type="spellEnd"/>
            <w:r w:rsidRPr="009A3F94">
              <w:rPr>
                <w:rFonts w:ascii="Arial" w:eastAsia="Calibri" w:hAnsi="Arial" w:cs="Arial"/>
                <w:sz w:val="22"/>
                <w:szCs w:val="22"/>
              </w:rPr>
              <w:t xml:space="preserve"> noi sau modernizate, inclusiv centre logistice </w:t>
            </w:r>
          </w:p>
        </w:tc>
        <w:tc>
          <w:tcPr>
            <w:tcW w:w="599" w:type="pct"/>
            <w:vAlign w:val="center"/>
          </w:tcPr>
          <w:p w14:paraId="3E4849AE"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763F5EDE"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78274F80" w14:textId="77777777" w:rsidR="00824478" w:rsidRPr="009A3F94" w:rsidRDefault="00824478" w:rsidP="000B22E1">
            <w:pPr>
              <w:spacing w:after="0"/>
              <w:contextualSpacing/>
              <w:jc w:val="center"/>
              <w:rPr>
                <w:rFonts w:ascii="Arial" w:hAnsi="Arial" w:cs="Arial"/>
                <w:sz w:val="22"/>
                <w:szCs w:val="22"/>
              </w:rPr>
            </w:pPr>
          </w:p>
        </w:tc>
        <w:tc>
          <w:tcPr>
            <w:tcW w:w="518" w:type="pct"/>
            <w:vAlign w:val="center"/>
          </w:tcPr>
          <w:p w14:paraId="1721CE39"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06F129C4"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0070E0B4" w14:textId="77777777" w:rsidTr="00E0723F">
        <w:trPr>
          <w:trHeight w:val="57"/>
        </w:trPr>
        <w:tc>
          <w:tcPr>
            <w:tcW w:w="747" w:type="pct"/>
            <w:vMerge/>
            <w:vAlign w:val="center"/>
          </w:tcPr>
          <w:p w14:paraId="4E4C3949" w14:textId="77777777" w:rsidR="00824478" w:rsidRPr="009A3F94" w:rsidRDefault="00824478" w:rsidP="000B22E1">
            <w:pPr>
              <w:spacing w:after="0"/>
              <w:jc w:val="center"/>
              <w:rPr>
                <w:rFonts w:ascii="Arial" w:eastAsia="Calibri" w:hAnsi="Arial" w:cs="Arial"/>
                <w:sz w:val="22"/>
                <w:szCs w:val="22"/>
              </w:rPr>
            </w:pPr>
          </w:p>
        </w:tc>
        <w:tc>
          <w:tcPr>
            <w:tcW w:w="1285" w:type="pct"/>
            <w:vAlign w:val="center"/>
          </w:tcPr>
          <w:p w14:paraId="5D3E92FD"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Deplasări noi de containere pe calea ferată</w:t>
            </w:r>
          </w:p>
        </w:tc>
        <w:tc>
          <w:tcPr>
            <w:tcW w:w="599" w:type="pct"/>
            <w:vAlign w:val="center"/>
          </w:tcPr>
          <w:p w14:paraId="4499DC36"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5DA1D776"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24D3AD86" w14:textId="77777777" w:rsidR="00824478" w:rsidRPr="009A3F94" w:rsidRDefault="00824478" w:rsidP="000B22E1">
            <w:pPr>
              <w:spacing w:after="0"/>
              <w:contextualSpacing/>
              <w:jc w:val="center"/>
              <w:rPr>
                <w:rFonts w:ascii="Arial" w:hAnsi="Arial" w:cs="Arial"/>
                <w:sz w:val="22"/>
                <w:szCs w:val="22"/>
              </w:rPr>
            </w:pPr>
          </w:p>
        </w:tc>
        <w:tc>
          <w:tcPr>
            <w:tcW w:w="518" w:type="pct"/>
            <w:vAlign w:val="center"/>
          </w:tcPr>
          <w:p w14:paraId="67B4B77B"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1AEFE6AB" w14:textId="77777777" w:rsidR="00824478" w:rsidRPr="009A3F94" w:rsidRDefault="00824478" w:rsidP="000B22E1">
            <w:pPr>
              <w:spacing w:after="0"/>
              <w:contextualSpacing/>
              <w:jc w:val="center"/>
              <w:rPr>
                <w:rFonts w:ascii="Arial" w:hAnsi="Arial" w:cs="Arial"/>
                <w:sz w:val="22"/>
                <w:szCs w:val="22"/>
              </w:rPr>
            </w:pPr>
          </w:p>
        </w:tc>
      </w:tr>
      <w:tr w:rsidR="00824478" w:rsidRPr="009A3F94" w14:paraId="7AFD6BD7" w14:textId="77777777" w:rsidTr="00E0723F">
        <w:trPr>
          <w:trHeight w:val="57"/>
        </w:trPr>
        <w:tc>
          <w:tcPr>
            <w:tcW w:w="747" w:type="pct"/>
            <w:vMerge/>
            <w:vAlign w:val="center"/>
          </w:tcPr>
          <w:p w14:paraId="0568FDCF" w14:textId="77777777" w:rsidR="00824478" w:rsidRPr="009A3F94" w:rsidRDefault="00824478" w:rsidP="000B22E1">
            <w:pPr>
              <w:spacing w:after="0"/>
              <w:jc w:val="center"/>
              <w:rPr>
                <w:rFonts w:ascii="Arial" w:eastAsia="Calibri" w:hAnsi="Arial" w:cs="Arial"/>
                <w:sz w:val="22"/>
                <w:szCs w:val="22"/>
              </w:rPr>
            </w:pPr>
          </w:p>
        </w:tc>
        <w:tc>
          <w:tcPr>
            <w:tcW w:w="1285" w:type="pct"/>
            <w:vAlign w:val="center"/>
          </w:tcPr>
          <w:p w14:paraId="27DDAC51"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 xml:space="preserve">Stații noi sau modernizate </w:t>
            </w:r>
          </w:p>
        </w:tc>
        <w:tc>
          <w:tcPr>
            <w:tcW w:w="599" w:type="pct"/>
            <w:vAlign w:val="center"/>
          </w:tcPr>
          <w:p w14:paraId="7E2874A6"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71100152"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0E0F9683" w14:textId="77777777" w:rsidR="00824478" w:rsidRPr="009A3F94" w:rsidRDefault="00824478" w:rsidP="000B22E1">
            <w:pPr>
              <w:spacing w:after="0"/>
              <w:contextualSpacing/>
              <w:jc w:val="center"/>
              <w:rPr>
                <w:rFonts w:ascii="Arial" w:hAnsi="Arial" w:cs="Arial"/>
                <w:sz w:val="22"/>
                <w:szCs w:val="22"/>
              </w:rPr>
            </w:pPr>
          </w:p>
        </w:tc>
        <w:tc>
          <w:tcPr>
            <w:tcW w:w="518" w:type="pct"/>
            <w:vAlign w:val="center"/>
          </w:tcPr>
          <w:p w14:paraId="070DCC7A"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376A103B"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51AC215D" w14:textId="77777777" w:rsidTr="00E0723F">
        <w:trPr>
          <w:trHeight w:val="57"/>
        </w:trPr>
        <w:tc>
          <w:tcPr>
            <w:tcW w:w="747" w:type="pct"/>
            <w:vMerge/>
          </w:tcPr>
          <w:p w14:paraId="671F1116" w14:textId="77777777" w:rsidR="00824478" w:rsidRPr="009A3F94" w:rsidRDefault="00824478" w:rsidP="000B22E1">
            <w:pPr>
              <w:spacing w:after="0"/>
              <w:rPr>
                <w:rFonts w:ascii="Arial" w:eastAsia="Calibri" w:hAnsi="Arial" w:cs="Arial"/>
                <w:sz w:val="22"/>
                <w:szCs w:val="22"/>
              </w:rPr>
            </w:pPr>
          </w:p>
        </w:tc>
        <w:tc>
          <w:tcPr>
            <w:tcW w:w="1285" w:type="pct"/>
            <w:vAlign w:val="center"/>
          </w:tcPr>
          <w:p w14:paraId="2DDF6E1B"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 xml:space="preserve">Stații noi sau modernizate de autobuz </w:t>
            </w:r>
          </w:p>
        </w:tc>
        <w:tc>
          <w:tcPr>
            <w:tcW w:w="599" w:type="pct"/>
            <w:vAlign w:val="center"/>
          </w:tcPr>
          <w:p w14:paraId="6F8FD7F9"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7C5D674F" w14:textId="77777777" w:rsidR="00824478" w:rsidRPr="009A3F94" w:rsidRDefault="00824478" w:rsidP="000B22E1">
            <w:pPr>
              <w:spacing w:after="0"/>
              <w:contextualSpacing/>
              <w:jc w:val="center"/>
              <w:rPr>
                <w:rFonts w:ascii="Arial" w:hAnsi="Arial" w:cs="Arial"/>
                <w:sz w:val="22"/>
                <w:szCs w:val="22"/>
              </w:rPr>
            </w:pPr>
          </w:p>
        </w:tc>
        <w:tc>
          <w:tcPr>
            <w:tcW w:w="660" w:type="pct"/>
            <w:vAlign w:val="center"/>
          </w:tcPr>
          <w:p w14:paraId="26514BA5" w14:textId="77777777" w:rsidR="00824478" w:rsidRPr="009A3F94" w:rsidRDefault="00824478" w:rsidP="000B22E1">
            <w:pPr>
              <w:spacing w:after="0"/>
              <w:contextualSpacing/>
              <w:jc w:val="center"/>
              <w:rPr>
                <w:rFonts w:ascii="Arial" w:hAnsi="Arial" w:cs="Arial"/>
                <w:sz w:val="22"/>
                <w:szCs w:val="22"/>
              </w:rPr>
            </w:pPr>
          </w:p>
        </w:tc>
        <w:tc>
          <w:tcPr>
            <w:tcW w:w="518" w:type="pct"/>
            <w:vAlign w:val="center"/>
          </w:tcPr>
          <w:p w14:paraId="17CFBBDB"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17667BE8"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r w:rsidR="00824478" w:rsidRPr="009A3F94" w14:paraId="295432FD" w14:textId="77777777" w:rsidTr="00E0723F">
        <w:trPr>
          <w:trHeight w:val="57"/>
        </w:trPr>
        <w:tc>
          <w:tcPr>
            <w:tcW w:w="747" w:type="pct"/>
            <w:vMerge/>
          </w:tcPr>
          <w:p w14:paraId="5388BB76" w14:textId="77777777" w:rsidR="00824478" w:rsidRPr="009A3F94" w:rsidRDefault="00824478" w:rsidP="000B22E1">
            <w:pPr>
              <w:spacing w:after="0"/>
              <w:rPr>
                <w:rFonts w:ascii="Arial" w:eastAsia="Calibri" w:hAnsi="Arial" w:cs="Arial"/>
                <w:sz w:val="22"/>
                <w:szCs w:val="22"/>
              </w:rPr>
            </w:pPr>
          </w:p>
        </w:tc>
        <w:tc>
          <w:tcPr>
            <w:tcW w:w="1285" w:type="pct"/>
            <w:vAlign w:val="center"/>
          </w:tcPr>
          <w:p w14:paraId="3F8C6D11" w14:textId="77777777" w:rsidR="00824478" w:rsidRPr="009A3F94" w:rsidRDefault="00824478" w:rsidP="000B22E1">
            <w:pPr>
              <w:spacing w:after="0"/>
              <w:rPr>
                <w:rFonts w:ascii="Arial" w:hAnsi="Arial" w:cs="Arial"/>
                <w:sz w:val="22"/>
                <w:szCs w:val="22"/>
              </w:rPr>
            </w:pPr>
            <w:r w:rsidRPr="009A3F94">
              <w:rPr>
                <w:rFonts w:ascii="Arial" w:eastAsia="Calibri" w:hAnsi="Arial" w:cs="Arial"/>
                <w:sz w:val="22"/>
                <w:szCs w:val="22"/>
              </w:rPr>
              <w:t xml:space="preserve">Integrarea curselor de autobuz cu trenurile </w:t>
            </w:r>
          </w:p>
        </w:tc>
        <w:tc>
          <w:tcPr>
            <w:tcW w:w="599" w:type="pct"/>
            <w:vAlign w:val="center"/>
          </w:tcPr>
          <w:p w14:paraId="0940FECB" w14:textId="77777777" w:rsidR="00824478" w:rsidRPr="009A3F94" w:rsidRDefault="00824478" w:rsidP="000B22E1">
            <w:pPr>
              <w:spacing w:after="0"/>
              <w:jc w:val="center"/>
              <w:rPr>
                <w:rFonts w:ascii="Arial" w:hAnsi="Arial" w:cs="Arial"/>
                <w:sz w:val="22"/>
                <w:szCs w:val="22"/>
              </w:rPr>
            </w:pPr>
            <w:r w:rsidRPr="009A3F94">
              <w:rPr>
                <w:rFonts w:ascii="Arial" w:eastAsia="Calibri" w:hAnsi="Arial" w:cs="Arial"/>
                <w:sz w:val="22"/>
                <w:szCs w:val="22"/>
              </w:rPr>
              <w:t>Da</w:t>
            </w:r>
          </w:p>
        </w:tc>
        <w:tc>
          <w:tcPr>
            <w:tcW w:w="636" w:type="pct"/>
            <w:vAlign w:val="center"/>
          </w:tcPr>
          <w:p w14:paraId="1D7B6E84"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660" w:type="pct"/>
            <w:vAlign w:val="center"/>
          </w:tcPr>
          <w:p w14:paraId="234B7D58"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18" w:type="pct"/>
            <w:vAlign w:val="center"/>
          </w:tcPr>
          <w:p w14:paraId="22146612"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c>
          <w:tcPr>
            <w:tcW w:w="556" w:type="pct"/>
            <w:vAlign w:val="center"/>
          </w:tcPr>
          <w:p w14:paraId="039C96DC" w14:textId="77777777" w:rsidR="00824478" w:rsidRPr="009A3F94" w:rsidRDefault="00824478" w:rsidP="000B22E1">
            <w:pPr>
              <w:spacing w:after="0"/>
              <w:contextualSpacing/>
              <w:jc w:val="center"/>
              <w:rPr>
                <w:rFonts w:ascii="Arial" w:hAnsi="Arial" w:cs="Arial"/>
                <w:sz w:val="22"/>
                <w:szCs w:val="22"/>
              </w:rPr>
            </w:pPr>
            <w:r w:rsidRPr="009A3F94">
              <w:rPr>
                <w:rFonts w:ascii="Arial" w:hAnsi="Arial" w:cs="Arial"/>
                <w:sz w:val="22"/>
                <w:szCs w:val="22"/>
              </w:rPr>
              <w:t>*</w:t>
            </w:r>
          </w:p>
        </w:tc>
      </w:tr>
    </w:tbl>
    <w:p w14:paraId="1E34EF2D" w14:textId="77777777" w:rsidR="00824478" w:rsidRPr="009A3F94" w:rsidRDefault="00824478" w:rsidP="000B22E1">
      <w:pPr>
        <w:spacing w:after="0"/>
        <w:rPr>
          <w:rFonts w:ascii="Arial" w:hAnsi="Arial" w:cs="Arial"/>
          <w:sz w:val="22"/>
          <w:szCs w:val="22"/>
        </w:rPr>
      </w:pPr>
    </w:p>
    <w:p w14:paraId="6FC84DF6" w14:textId="77777777" w:rsidR="00824478" w:rsidRPr="009A3F94" w:rsidRDefault="00824478" w:rsidP="000B22E1">
      <w:pPr>
        <w:spacing w:after="0"/>
        <w:rPr>
          <w:rFonts w:ascii="Arial" w:hAnsi="Arial" w:cs="Arial"/>
          <w:sz w:val="22"/>
          <w:szCs w:val="22"/>
        </w:rPr>
      </w:pPr>
      <w:r w:rsidRPr="009A3F94">
        <w:rPr>
          <w:rFonts w:ascii="Arial" w:hAnsi="Arial" w:cs="Arial"/>
          <w:sz w:val="22"/>
          <w:szCs w:val="22"/>
        </w:rPr>
        <w:br w:type="page"/>
      </w:r>
    </w:p>
    <w:p w14:paraId="7263D48B" w14:textId="77777777" w:rsidR="00824478" w:rsidRPr="009A3F94" w:rsidRDefault="00824478" w:rsidP="008055EE">
      <w:pPr>
        <w:pStyle w:val="Subtitlu"/>
      </w:pPr>
      <w:r w:rsidRPr="009A3F94">
        <w:lastRenderedPageBreak/>
        <w:t>Dimensiunile MNT</w:t>
      </w:r>
    </w:p>
    <w:p w14:paraId="7ADDD433" w14:textId="77777777" w:rsidR="00824478" w:rsidRPr="009A3F94" w:rsidRDefault="00824478" w:rsidP="00DE63CA">
      <w:pPr>
        <w:pStyle w:val="ITPpara"/>
        <w:rPr>
          <w:i/>
          <w:noProof w:val="0"/>
        </w:rPr>
      </w:pPr>
      <w:r w:rsidRPr="009A3F94">
        <w:rPr>
          <w:noProof w:val="0"/>
        </w:rPr>
        <w:t>Principalele dimensiuni fizice ale MNT în ce privește reprezentarea sistemului de transport în anul de bază sunt prezentate în Tabelul 2.3. MNT conține o reprezentare detaliată a rețelelor de transport interurban și a serviciilor care operează pe aceste rețele.</w:t>
      </w:r>
    </w:p>
    <w:p w14:paraId="2B22A489" w14:textId="01BBEAED" w:rsidR="00824478" w:rsidRPr="009A3F94" w:rsidRDefault="00824478" w:rsidP="00744A7F">
      <w:pPr>
        <w:pStyle w:val="Tabel0"/>
      </w:pPr>
      <w:bookmarkStart w:id="512" w:name="_Toc16513840"/>
      <w:r w:rsidRPr="009A3F94">
        <w:t xml:space="preserve">Tabel </w:t>
      </w:r>
      <w:r w:rsidR="006108F0" w:rsidRPr="009A3F94">
        <w:fldChar w:fldCharType="begin"/>
      </w:r>
      <w:r w:rsidR="006108F0" w:rsidRPr="009A3F94">
        <w:instrText xml:space="preserve"> STYLEREF 1 \s </w:instrText>
      </w:r>
      <w:r w:rsidR="006108F0" w:rsidRPr="009A3F94">
        <w:fldChar w:fldCharType="separate"/>
      </w:r>
      <w:r w:rsidR="00874CAB">
        <w:rPr>
          <w:noProof/>
        </w:rPr>
        <w:t>5</w:t>
      </w:r>
      <w:r w:rsidR="006108F0" w:rsidRPr="009A3F94">
        <w:fldChar w:fldCharType="end"/>
      </w:r>
      <w:r w:rsidR="006108F0" w:rsidRPr="009A3F94">
        <w:noBreakHyphen/>
      </w:r>
      <w:r w:rsidR="006108F0" w:rsidRPr="009A3F94">
        <w:fldChar w:fldCharType="begin"/>
      </w:r>
      <w:r w:rsidR="006108F0" w:rsidRPr="009A3F94">
        <w:instrText xml:space="preserve"> SEQ Tabel \* ARABIC \s 1 </w:instrText>
      </w:r>
      <w:r w:rsidR="006108F0" w:rsidRPr="009A3F94">
        <w:fldChar w:fldCharType="separate"/>
      </w:r>
      <w:r w:rsidR="00874CAB">
        <w:rPr>
          <w:noProof/>
        </w:rPr>
        <w:t>3</w:t>
      </w:r>
      <w:r w:rsidR="006108F0" w:rsidRPr="009A3F94">
        <w:fldChar w:fldCharType="end"/>
      </w:r>
      <w:r w:rsidRPr="009A3F94">
        <w:t xml:space="preserve"> Reprezentarea Modelului anului de bază în cadrul MNT (Rețeaua Internă)</w:t>
      </w:r>
      <w:bookmarkEnd w:id="512"/>
    </w:p>
    <w:tbl>
      <w:tblPr>
        <w:tblW w:w="5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445"/>
        <w:gridCol w:w="1535"/>
        <w:gridCol w:w="1663"/>
      </w:tblGrid>
      <w:tr w:rsidR="00824478" w:rsidRPr="009A3F94" w14:paraId="56863FA5" w14:textId="77777777" w:rsidTr="00E0723F">
        <w:trPr>
          <w:trHeight w:val="477"/>
        </w:trPr>
        <w:tc>
          <w:tcPr>
            <w:tcW w:w="1244" w:type="dxa"/>
            <w:shd w:val="clear" w:color="auto" w:fill="002060"/>
            <w:vAlign w:val="center"/>
            <w:hideMark/>
          </w:tcPr>
          <w:p w14:paraId="6B0EE6EC" w14:textId="77777777" w:rsidR="00824478" w:rsidRPr="009A3F94" w:rsidRDefault="00824478" w:rsidP="000B22E1">
            <w:pPr>
              <w:spacing w:after="0"/>
              <w:jc w:val="center"/>
              <w:rPr>
                <w:rFonts w:ascii="Arial" w:hAnsi="Arial" w:cs="Arial"/>
                <w:b/>
                <w:bCs/>
                <w:color w:val="FFFFFF" w:themeColor="background1"/>
                <w:sz w:val="22"/>
                <w:szCs w:val="22"/>
              </w:rPr>
            </w:pPr>
            <w:r w:rsidRPr="009A3F94">
              <w:rPr>
                <w:rFonts w:ascii="Arial" w:hAnsi="Arial" w:cs="Arial"/>
                <w:b/>
                <w:bCs/>
                <w:color w:val="FFFFFF" w:themeColor="background1"/>
                <w:sz w:val="22"/>
                <w:szCs w:val="22"/>
              </w:rPr>
              <w:t>Variabilă</w:t>
            </w:r>
          </w:p>
        </w:tc>
        <w:tc>
          <w:tcPr>
            <w:tcW w:w="1445" w:type="dxa"/>
            <w:shd w:val="clear" w:color="auto" w:fill="002060"/>
            <w:vAlign w:val="center"/>
            <w:hideMark/>
          </w:tcPr>
          <w:p w14:paraId="35BDCCB1" w14:textId="77777777" w:rsidR="00824478" w:rsidRPr="009A3F94" w:rsidRDefault="00824478" w:rsidP="000B22E1">
            <w:pPr>
              <w:spacing w:after="0"/>
              <w:jc w:val="center"/>
              <w:rPr>
                <w:rFonts w:ascii="Arial" w:hAnsi="Arial" w:cs="Arial"/>
                <w:b/>
                <w:bCs/>
                <w:color w:val="FFFFFF" w:themeColor="background1"/>
                <w:sz w:val="22"/>
                <w:szCs w:val="22"/>
              </w:rPr>
            </w:pPr>
            <w:r w:rsidRPr="009A3F94">
              <w:rPr>
                <w:rFonts w:ascii="Arial" w:hAnsi="Arial" w:cs="Arial"/>
                <w:b/>
                <w:bCs/>
                <w:color w:val="FFFFFF" w:themeColor="background1"/>
                <w:sz w:val="22"/>
                <w:szCs w:val="22"/>
              </w:rPr>
              <w:t>Mod de transport</w:t>
            </w:r>
          </w:p>
        </w:tc>
        <w:tc>
          <w:tcPr>
            <w:tcW w:w="3198" w:type="dxa"/>
            <w:gridSpan w:val="2"/>
            <w:shd w:val="clear" w:color="auto" w:fill="002060"/>
            <w:vAlign w:val="center"/>
            <w:hideMark/>
          </w:tcPr>
          <w:p w14:paraId="4D627DF0" w14:textId="77777777" w:rsidR="00824478" w:rsidRPr="009A3F94" w:rsidRDefault="00824478" w:rsidP="000B22E1">
            <w:pPr>
              <w:spacing w:after="0"/>
              <w:jc w:val="center"/>
              <w:rPr>
                <w:rFonts w:ascii="Arial" w:hAnsi="Arial" w:cs="Arial"/>
                <w:b/>
                <w:bCs/>
                <w:color w:val="FFFFFF" w:themeColor="background1"/>
                <w:sz w:val="22"/>
                <w:szCs w:val="22"/>
              </w:rPr>
            </w:pPr>
            <w:r w:rsidRPr="009A3F94">
              <w:rPr>
                <w:rFonts w:ascii="Arial" w:hAnsi="Arial" w:cs="Arial"/>
                <w:b/>
                <w:bCs/>
                <w:color w:val="FFFFFF" w:themeColor="background1"/>
                <w:sz w:val="22"/>
                <w:szCs w:val="22"/>
              </w:rPr>
              <w:t>Total</w:t>
            </w:r>
          </w:p>
        </w:tc>
      </w:tr>
      <w:tr w:rsidR="00824478" w:rsidRPr="009A3F94" w14:paraId="22C19817" w14:textId="77777777" w:rsidTr="00E0723F">
        <w:trPr>
          <w:trHeight w:val="340"/>
        </w:trPr>
        <w:tc>
          <w:tcPr>
            <w:tcW w:w="1244" w:type="dxa"/>
            <w:shd w:val="clear" w:color="auto" w:fill="auto"/>
            <w:vAlign w:val="center"/>
            <w:hideMark/>
          </w:tcPr>
          <w:p w14:paraId="77448683" w14:textId="77777777" w:rsidR="00824478" w:rsidRPr="009A3F94" w:rsidRDefault="00824478" w:rsidP="000B22E1">
            <w:pPr>
              <w:spacing w:after="0"/>
              <w:jc w:val="center"/>
              <w:rPr>
                <w:rFonts w:ascii="Arial" w:hAnsi="Arial" w:cs="Arial"/>
                <w:b/>
                <w:sz w:val="22"/>
                <w:szCs w:val="22"/>
              </w:rPr>
            </w:pPr>
            <w:r w:rsidRPr="009A3F94">
              <w:rPr>
                <w:rFonts w:ascii="Arial" w:hAnsi="Arial" w:cs="Arial"/>
                <w:b/>
                <w:sz w:val="22"/>
                <w:szCs w:val="22"/>
              </w:rPr>
              <w:t>Zone</w:t>
            </w:r>
          </w:p>
        </w:tc>
        <w:tc>
          <w:tcPr>
            <w:tcW w:w="1445" w:type="dxa"/>
            <w:shd w:val="clear" w:color="auto" w:fill="auto"/>
            <w:vAlign w:val="center"/>
            <w:hideMark/>
          </w:tcPr>
          <w:p w14:paraId="1AE94D2C" w14:textId="77777777" w:rsidR="00824478" w:rsidRPr="009A3F94" w:rsidRDefault="00824478" w:rsidP="000B22E1">
            <w:pPr>
              <w:spacing w:after="0"/>
              <w:jc w:val="center"/>
              <w:rPr>
                <w:rFonts w:ascii="Arial" w:hAnsi="Arial" w:cs="Arial"/>
                <w:sz w:val="22"/>
                <w:szCs w:val="22"/>
              </w:rPr>
            </w:pPr>
            <w:r w:rsidRPr="009A3F94">
              <w:rPr>
                <w:rFonts w:ascii="Arial" w:hAnsi="Arial" w:cs="Arial"/>
                <w:sz w:val="22"/>
                <w:szCs w:val="22"/>
              </w:rPr>
              <w:t>Toate</w:t>
            </w:r>
          </w:p>
        </w:tc>
        <w:tc>
          <w:tcPr>
            <w:tcW w:w="3198" w:type="dxa"/>
            <w:gridSpan w:val="2"/>
            <w:shd w:val="clear" w:color="auto" w:fill="auto"/>
            <w:vAlign w:val="center"/>
            <w:hideMark/>
          </w:tcPr>
          <w:p w14:paraId="034254F3" w14:textId="77777777" w:rsidR="00824478" w:rsidRPr="009A3F94" w:rsidRDefault="00824478" w:rsidP="000B22E1">
            <w:pPr>
              <w:spacing w:after="0"/>
              <w:jc w:val="center"/>
              <w:rPr>
                <w:rFonts w:ascii="Arial" w:hAnsi="Arial" w:cs="Arial"/>
                <w:sz w:val="22"/>
                <w:szCs w:val="22"/>
              </w:rPr>
            </w:pPr>
            <w:r w:rsidRPr="009A3F94">
              <w:rPr>
                <w:rFonts w:ascii="Arial" w:hAnsi="Arial" w:cs="Arial"/>
                <w:sz w:val="22"/>
                <w:szCs w:val="22"/>
              </w:rPr>
              <w:t>1.169 (134 externe)</w:t>
            </w:r>
          </w:p>
        </w:tc>
      </w:tr>
      <w:tr w:rsidR="00824478" w:rsidRPr="009A3F94" w14:paraId="00855A0C" w14:textId="77777777" w:rsidTr="00E0723F">
        <w:trPr>
          <w:trHeight w:val="340"/>
        </w:trPr>
        <w:tc>
          <w:tcPr>
            <w:tcW w:w="2689" w:type="dxa"/>
            <w:gridSpan w:val="2"/>
            <w:shd w:val="clear" w:color="auto" w:fill="FFFFFF" w:themeFill="background1"/>
            <w:vAlign w:val="center"/>
            <w:hideMark/>
          </w:tcPr>
          <w:p w14:paraId="77F46B78" w14:textId="77777777" w:rsidR="00824478" w:rsidRPr="009A3F94" w:rsidRDefault="00824478" w:rsidP="000B22E1">
            <w:pPr>
              <w:spacing w:after="0"/>
              <w:jc w:val="center"/>
              <w:rPr>
                <w:rFonts w:ascii="Arial" w:hAnsi="Arial" w:cs="Arial"/>
                <w:sz w:val="22"/>
                <w:szCs w:val="22"/>
              </w:rPr>
            </w:pPr>
          </w:p>
        </w:tc>
        <w:tc>
          <w:tcPr>
            <w:tcW w:w="1535" w:type="dxa"/>
            <w:shd w:val="clear" w:color="auto" w:fill="auto"/>
            <w:vAlign w:val="center"/>
            <w:hideMark/>
          </w:tcPr>
          <w:p w14:paraId="76CBC583" w14:textId="77777777" w:rsidR="00824478" w:rsidRPr="009A3F94" w:rsidRDefault="00824478" w:rsidP="000B22E1">
            <w:pPr>
              <w:spacing w:after="0"/>
              <w:jc w:val="center"/>
              <w:rPr>
                <w:rFonts w:ascii="Arial" w:hAnsi="Arial" w:cs="Arial"/>
                <w:b/>
                <w:sz w:val="22"/>
                <w:szCs w:val="22"/>
              </w:rPr>
            </w:pPr>
            <w:r w:rsidRPr="009A3F94">
              <w:rPr>
                <w:rFonts w:ascii="Arial" w:hAnsi="Arial" w:cs="Arial"/>
                <w:b/>
                <w:sz w:val="22"/>
                <w:szCs w:val="22"/>
              </w:rPr>
              <w:t>Noduri</w:t>
            </w:r>
          </w:p>
        </w:tc>
        <w:tc>
          <w:tcPr>
            <w:tcW w:w="1663" w:type="dxa"/>
            <w:shd w:val="clear" w:color="auto" w:fill="auto"/>
            <w:vAlign w:val="center"/>
            <w:hideMark/>
          </w:tcPr>
          <w:p w14:paraId="02653A97" w14:textId="77777777" w:rsidR="00824478" w:rsidRPr="009A3F94" w:rsidRDefault="00824478" w:rsidP="000B22E1">
            <w:pPr>
              <w:spacing w:after="0"/>
              <w:jc w:val="center"/>
              <w:rPr>
                <w:rFonts w:ascii="Arial" w:hAnsi="Arial" w:cs="Arial"/>
                <w:b/>
                <w:sz w:val="22"/>
                <w:szCs w:val="22"/>
              </w:rPr>
            </w:pPr>
            <w:r w:rsidRPr="009A3F94">
              <w:rPr>
                <w:rFonts w:ascii="Arial" w:hAnsi="Arial" w:cs="Arial"/>
                <w:b/>
                <w:sz w:val="22"/>
                <w:szCs w:val="22"/>
              </w:rPr>
              <w:t>Segmente</w:t>
            </w:r>
          </w:p>
        </w:tc>
      </w:tr>
      <w:tr w:rsidR="00824478" w:rsidRPr="009A3F94" w14:paraId="054092B3" w14:textId="77777777" w:rsidTr="00E0723F">
        <w:trPr>
          <w:trHeight w:val="340"/>
        </w:trPr>
        <w:tc>
          <w:tcPr>
            <w:tcW w:w="1244" w:type="dxa"/>
            <w:vMerge w:val="restart"/>
            <w:shd w:val="clear" w:color="auto" w:fill="auto"/>
            <w:vAlign w:val="center"/>
            <w:hideMark/>
          </w:tcPr>
          <w:p w14:paraId="16DC31C4" w14:textId="77777777" w:rsidR="00824478" w:rsidRPr="009A3F94" w:rsidRDefault="00824478" w:rsidP="000B22E1">
            <w:pPr>
              <w:spacing w:after="0"/>
              <w:jc w:val="center"/>
              <w:rPr>
                <w:rFonts w:ascii="Arial" w:hAnsi="Arial" w:cs="Arial"/>
                <w:b/>
                <w:sz w:val="22"/>
                <w:szCs w:val="22"/>
              </w:rPr>
            </w:pPr>
            <w:r w:rsidRPr="009A3F94">
              <w:rPr>
                <w:rFonts w:ascii="Arial" w:hAnsi="Arial" w:cs="Arial"/>
                <w:b/>
                <w:sz w:val="22"/>
                <w:szCs w:val="22"/>
              </w:rPr>
              <w:t>Rețele de transport</w:t>
            </w:r>
          </w:p>
        </w:tc>
        <w:tc>
          <w:tcPr>
            <w:tcW w:w="1445" w:type="dxa"/>
            <w:shd w:val="clear" w:color="auto" w:fill="auto"/>
            <w:vAlign w:val="center"/>
            <w:hideMark/>
          </w:tcPr>
          <w:p w14:paraId="186DE78B" w14:textId="77777777" w:rsidR="00824478" w:rsidRPr="009A3F94" w:rsidRDefault="00824478" w:rsidP="000B22E1">
            <w:pPr>
              <w:spacing w:after="0"/>
              <w:jc w:val="center"/>
              <w:rPr>
                <w:rFonts w:ascii="Arial" w:hAnsi="Arial" w:cs="Arial"/>
                <w:sz w:val="22"/>
                <w:szCs w:val="22"/>
              </w:rPr>
            </w:pPr>
            <w:r w:rsidRPr="009A3F94">
              <w:rPr>
                <w:rFonts w:ascii="Arial" w:hAnsi="Arial" w:cs="Arial"/>
                <w:sz w:val="22"/>
                <w:szCs w:val="22"/>
              </w:rPr>
              <w:t>Rutier</w:t>
            </w:r>
          </w:p>
        </w:tc>
        <w:tc>
          <w:tcPr>
            <w:tcW w:w="1535" w:type="dxa"/>
            <w:shd w:val="clear" w:color="auto" w:fill="auto"/>
            <w:vAlign w:val="center"/>
            <w:hideMark/>
          </w:tcPr>
          <w:p w14:paraId="4B5880D1" w14:textId="77777777" w:rsidR="00824478" w:rsidRPr="009A3F94" w:rsidRDefault="00824478" w:rsidP="000B22E1">
            <w:pPr>
              <w:spacing w:after="0"/>
              <w:jc w:val="center"/>
              <w:rPr>
                <w:rFonts w:ascii="Arial" w:hAnsi="Arial" w:cs="Arial"/>
                <w:sz w:val="22"/>
                <w:szCs w:val="22"/>
              </w:rPr>
            </w:pPr>
            <w:r w:rsidRPr="009A3F94">
              <w:rPr>
                <w:rFonts w:ascii="Arial" w:hAnsi="Arial" w:cs="Arial"/>
                <w:sz w:val="22"/>
                <w:szCs w:val="22"/>
              </w:rPr>
              <w:t>9.430</w:t>
            </w:r>
          </w:p>
        </w:tc>
        <w:tc>
          <w:tcPr>
            <w:tcW w:w="1663" w:type="dxa"/>
            <w:shd w:val="clear" w:color="auto" w:fill="auto"/>
            <w:vAlign w:val="center"/>
            <w:hideMark/>
          </w:tcPr>
          <w:p w14:paraId="1D529C3D" w14:textId="77777777" w:rsidR="00824478" w:rsidRPr="009A3F94" w:rsidRDefault="00824478" w:rsidP="000B22E1">
            <w:pPr>
              <w:spacing w:after="0"/>
              <w:jc w:val="center"/>
              <w:rPr>
                <w:rFonts w:ascii="Arial" w:hAnsi="Arial" w:cs="Arial"/>
                <w:sz w:val="22"/>
                <w:szCs w:val="22"/>
              </w:rPr>
            </w:pPr>
            <w:r w:rsidRPr="009A3F94">
              <w:rPr>
                <w:rFonts w:ascii="Arial" w:hAnsi="Arial" w:cs="Arial"/>
                <w:sz w:val="22"/>
                <w:szCs w:val="22"/>
              </w:rPr>
              <w:t>20.882</w:t>
            </w:r>
          </w:p>
        </w:tc>
      </w:tr>
      <w:tr w:rsidR="00824478" w:rsidRPr="009A3F94" w14:paraId="4ED60F1A" w14:textId="77777777" w:rsidTr="00E0723F">
        <w:trPr>
          <w:trHeight w:val="340"/>
        </w:trPr>
        <w:tc>
          <w:tcPr>
            <w:tcW w:w="1244" w:type="dxa"/>
            <w:vMerge/>
            <w:shd w:val="clear" w:color="auto" w:fill="auto"/>
            <w:vAlign w:val="center"/>
            <w:hideMark/>
          </w:tcPr>
          <w:p w14:paraId="19489BE5" w14:textId="77777777" w:rsidR="00824478" w:rsidRPr="009A3F94" w:rsidRDefault="00824478" w:rsidP="000B22E1">
            <w:pPr>
              <w:spacing w:after="0"/>
              <w:jc w:val="center"/>
              <w:rPr>
                <w:rFonts w:ascii="Arial" w:hAnsi="Arial" w:cs="Arial"/>
                <w:b/>
                <w:sz w:val="22"/>
                <w:szCs w:val="22"/>
              </w:rPr>
            </w:pPr>
          </w:p>
        </w:tc>
        <w:tc>
          <w:tcPr>
            <w:tcW w:w="1445" w:type="dxa"/>
            <w:shd w:val="clear" w:color="auto" w:fill="auto"/>
            <w:vAlign w:val="center"/>
            <w:hideMark/>
          </w:tcPr>
          <w:p w14:paraId="119162E1" w14:textId="77777777" w:rsidR="00824478" w:rsidRPr="009A3F94" w:rsidRDefault="00824478" w:rsidP="000B22E1">
            <w:pPr>
              <w:spacing w:after="0"/>
              <w:jc w:val="center"/>
              <w:rPr>
                <w:rFonts w:ascii="Arial" w:hAnsi="Arial" w:cs="Arial"/>
                <w:sz w:val="22"/>
                <w:szCs w:val="22"/>
              </w:rPr>
            </w:pPr>
            <w:r w:rsidRPr="009A3F94">
              <w:rPr>
                <w:rFonts w:ascii="Arial" w:hAnsi="Arial" w:cs="Arial"/>
                <w:sz w:val="22"/>
                <w:szCs w:val="22"/>
              </w:rPr>
              <w:t>Feroviar*</w:t>
            </w:r>
          </w:p>
        </w:tc>
        <w:tc>
          <w:tcPr>
            <w:tcW w:w="1535" w:type="dxa"/>
            <w:shd w:val="clear" w:color="auto" w:fill="auto"/>
            <w:vAlign w:val="center"/>
            <w:hideMark/>
          </w:tcPr>
          <w:p w14:paraId="118B1E8B" w14:textId="77777777" w:rsidR="00824478" w:rsidRPr="009A3F94" w:rsidRDefault="00824478" w:rsidP="000B22E1">
            <w:pPr>
              <w:spacing w:after="0"/>
              <w:jc w:val="center"/>
              <w:rPr>
                <w:rFonts w:ascii="Arial" w:hAnsi="Arial" w:cs="Arial"/>
                <w:sz w:val="22"/>
                <w:szCs w:val="22"/>
              </w:rPr>
            </w:pPr>
            <w:r w:rsidRPr="009A3F94">
              <w:rPr>
                <w:rFonts w:ascii="Arial" w:hAnsi="Arial" w:cs="Arial"/>
                <w:sz w:val="22"/>
                <w:szCs w:val="22"/>
              </w:rPr>
              <w:t>2.466</w:t>
            </w:r>
          </w:p>
        </w:tc>
        <w:tc>
          <w:tcPr>
            <w:tcW w:w="1663" w:type="dxa"/>
            <w:shd w:val="clear" w:color="auto" w:fill="auto"/>
            <w:vAlign w:val="center"/>
            <w:hideMark/>
          </w:tcPr>
          <w:p w14:paraId="211F74F1" w14:textId="77777777" w:rsidR="00824478" w:rsidRPr="009A3F94" w:rsidRDefault="00824478" w:rsidP="000B22E1">
            <w:pPr>
              <w:spacing w:after="0"/>
              <w:jc w:val="center"/>
              <w:rPr>
                <w:rFonts w:ascii="Arial" w:hAnsi="Arial" w:cs="Arial"/>
                <w:sz w:val="22"/>
                <w:szCs w:val="22"/>
              </w:rPr>
            </w:pPr>
            <w:r w:rsidRPr="009A3F94">
              <w:rPr>
                <w:rFonts w:ascii="Arial" w:hAnsi="Arial" w:cs="Arial"/>
                <w:sz w:val="22"/>
                <w:szCs w:val="22"/>
              </w:rPr>
              <w:t>5.028</w:t>
            </w:r>
          </w:p>
        </w:tc>
      </w:tr>
      <w:tr w:rsidR="00824478" w:rsidRPr="009A3F94" w14:paraId="3625E3ED" w14:textId="77777777" w:rsidTr="00E0723F">
        <w:trPr>
          <w:trHeight w:val="340"/>
        </w:trPr>
        <w:tc>
          <w:tcPr>
            <w:tcW w:w="1244" w:type="dxa"/>
            <w:vMerge/>
            <w:shd w:val="clear" w:color="auto" w:fill="auto"/>
            <w:vAlign w:val="center"/>
            <w:hideMark/>
          </w:tcPr>
          <w:p w14:paraId="050E3237" w14:textId="77777777" w:rsidR="00824478" w:rsidRPr="009A3F94" w:rsidRDefault="00824478" w:rsidP="000B22E1">
            <w:pPr>
              <w:spacing w:after="0"/>
              <w:jc w:val="center"/>
              <w:rPr>
                <w:rFonts w:ascii="Arial" w:hAnsi="Arial" w:cs="Arial"/>
                <w:b/>
                <w:bCs/>
                <w:sz w:val="22"/>
                <w:szCs w:val="22"/>
              </w:rPr>
            </w:pPr>
          </w:p>
        </w:tc>
        <w:tc>
          <w:tcPr>
            <w:tcW w:w="1445" w:type="dxa"/>
            <w:shd w:val="clear" w:color="auto" w:fill="auto"/>
            <w:vAlign w:val="center"/>
            <w:hideMark/>
          </w:tcPr>
          <w:p w14:paraId="0CA90C53" w14:textId="77777777" w:rsidR="00824478" w:rsidRPr="009A3F94" w:rsidRDefault="00824478" w:rsidP="000B22E1">
            <w:pPr>
              <w:spacing w:after="0"/>
              <w:jc w:val="center"/>
              <w:rPr>
                <w:rFonts w:ascii="Arial" w:hAnsi="Arial" w:cs="Arial"/>
                <w:bCs/>
                <w:sz w:val="22"/>
                <w:szCs w:val="22"/>
              </w:rPr>
            </w:pPr>
            <w:r w:rsidRPr="009A3F94">
              <w:rPr>
                <w:rFonts w:ascii="Arial" w:hAnsi="Arial" w:cs="Arial"/>
                <w:bCs/>
                <w:sz w:val="22"/>
                <w:szCs w:val="22"/>
              </w:rPr>
              <w:t>Naval</w:t>
            </w:r>
          </w:p>
        </w:tc>
        <w:tc>
          <w:tcPr>
            <w:tcW w:w="1535" w:type="dxa"/>
            <w:shd w:val="clear" w:color="auto" w:fill="auto"/>
            <w:vAlign w:val="center"/>
            <w:hideMark/>
          </w:tcPr>
          <w:p w14:paraId="4C4A834D" w14:textId="77777777" w:rsidR="00824478" w:rsidRPr="009A3F94" w:rsidRDefault="00824478" w:rsidP="000B22E1">
            <w:pPr>
              <w:spacing w:after="0"/>
              <w:jc w:val="center"/>
              <w:rPr>
                <w:rFonts w:ascii="Arial" w:hAnsi="Arial" w:cs="Arial"/>
                <w:sz w:val="22"/>
                <w:szCs w:val="22"/>
              </w:rPr>
            </w:pPr>
            <w:r w:rsidRPr="009A3F94">
              <w:rPr>
                <w:rFonts w:ascii="Arial" w:hAnsi="Arial" w:cs="Arial"/>
                <w:sz w:val="22"/>
                <w:szCs w:val="22"/>
              </w:rPr>
              <w:t>66</w:t>
            </w:r>
          </w:p>
        </w:tc>
        <w:tc>
          <w:tcPr>
            <w:tcW w:w="1663" w:type="dxa"/>
            <w:shd w:val="clear" w:color="auto" w:fill="auto"/>
            <w:vAlign w:val="center"/>
            <w:hideMark/>
          </w:tcPr>
          <w:p w14:paraId="619BEED2" w14:textId="77777777" w:rsidR="00824478" w:rsidRPr="009A3F94" w:rsidRDefault="00824478" w:rsidP="000B22E1">
            <w:pPr>
              <w:spacing w:after="0"/>
              <w:jc w:val="center"/>
              <w:rPr>
                <w:rFonts w:ascii="Arial" w:hAnsi="Arial" w:cs="Arial"/>
                <w:bCs/>
                <w:sz w:val="22"/>
                <w:szCs w:val="22"/>
              </w:rPr>
            </w:pPr>
            <w:r w:rsidRPr="009A3F94">
              <w:rPr>
                <w:rFonts w:ascii="Arial" w:hAnsi="Arial" w:cs="Arial"/>
                <w:bCs/>
                <w:sz w:val="22"/>
                <w:szCs w:val="22"/>
              </w:rPr>
              <w:t>132</w:t>
            </w:r>
          </w:p>
        </w:tc>
      </w:tr>
      <w:tr w:rsidR="00824478" w:rsidRPr="009A3F94" w14:paraId="10EF6DD9" w14:textId="77777777" w:rsidTr="00E0723F">
        <w:trPr>
          <w:trHeight w:val="340"/>
        </w:trPr>
        <w:tc>
          <w:tcPr>
            <w:tcW w:w="1244" w:type="dxa"/>
            <w:vMerge/>
            <w:shd w:val="clear" w:color="auto" w:fill="auto"/>
            <w:vAlign w:val="center"/>
            <w:hideMark/>
          </w:tcPr>
          <w:p w14:paraId="66A5DBAE" w14:textId="77777777" w:rsidR="00824478" w:rsidRPr="009A3F94" w:rsidRDefault="00824478" w:rsidP="000B22E1">
            <w:pPr>
              <w:spacing w:after="0"/>
              <w:jc w:val="center"/>
              <w:rPr>
                <w:rFonts w:ascii="Arial" w:hAnsi="Arial" w:cs="Arial"/>
                <w:b/>
                <w:bCs/>
                <w:sz w:val="22"/>
                <w:szCs w:val="22"/>
              </w:rPr>
            </w:pPr>
          </w:p>
        </w:tc>
        <w:tc>
          <w:tcPr>
            <w:tcW w:w="1445" w:type="dxa"/>
            <w:shd w:val="clear" w:color="auto" w:fill="auto"/>
            <w:vAlign w:val="center"/>
            <w:hideMark/>
          </w:tcPr>
          <w:p w14:paraId="03E98139" w14:textId="77777777" w:rsidR="00824478" w:rsidRPr="009A3F94" w:rsidRDefault="00824478" w:rsidP="000B22E1">
            <w:pPr>
              <w:spacing w:after="0"/>
              <w:jc w:val="center"/>
              <w:rPr>
                <w:rFonts w:ascii="Arial" w:hAnsi="Arial" w:cs="Arial"/>
                <w:bCs/>
                <w:sz w:val="22"/>
                <w:szCs w:val="22"/>
              </w:rPr>
            </w:pPr>
            <w:r w:rsidRPr="009A3F94">
              <w:rPr>
                <w:rFonts w:ascii="Arial" w:hAnsi="Arial" w:cs="Arial"/>
                <w:bCs/>
                <w:sz w:val="22"/>
                <w:szCs w:val="22"/>
              </w:rPr>
              <w:t>Aerian</w:t>
            </w:r>
          </w:p>
        </w:tc>
        <w:tc>
          <w:tcPr>
            <w:tcW w:w="1535" w:type="dxa"/>
            <w:shd w:val="clear" w:color="auto" w:fill="auto"/>
            <w:vAlign w:val="center"/>
            <w:hideMark/>
          </w:tcPr>
          <w:p w14:paraId="300F2779" w14:textId="77777777" w:rsidR="00824478" w:rsidRPr="009A3F94" w:rsidRDefault="00824478" w:rsidP="000B22E1">
            <w:pPr>
              <w:spacing w:after="0"/>
              <w:jc w:val="center"/>
              <w:rPr>
                <w:rFonts w:ascii="Arial" w:hAnsi="Arial" w:cs="Arial"/>
                <w:sz w:val="22"/>
                <w:szCs w:val="22"/>
              </w:rPr>
            </w:pPr>
            <w:r w:rsidRPr="009A3F94">
              <w:rPr>
                <w:rFonts w:ascii="Arial" w:hAnsi="Arial" w:cs="Arial"/>
                <w:sz w:val="22"/>
                <w:szCs w:val="22"/>
              </w:rPr>
              <w:t>15</w:t>
            </w:r>
          </w:p>
        </w:tc>
        <w:tc>
          <w:tcPr>
            <w:tcW w:w="1663" w:type="dxa"/>
            <w:shd w:val="clear" w:color="auto" w:fill="auto"/>
            <w:vAlign w:val="center"/>
            <w:hideMark/>
          </w:tcPr>
          <w:p w14:paraId="506A1689" w14:textId="77777777" w:rsidR="00824478" w:rsidRPr="009A3F94" w:rsidRDefault="00824478" w:rsidP="000B22E1">
            <w:pPr>
              <w:spacing w:after="0"/>
              <w:jc w:val="center"/>
              <w:rPr>
                <w:rFonts w:ascii="Arial" w:hAnsi="Arial" w:cs="Arial"/>
                <w:bCs/>
                <w:sz w:val="22"/>
                <w:szCs w:val="22"/>
              </w:rPr>
            </w:pPr>
            <w:r w:rsidRPr="009A3F94">
              <w:rPr>
                <w:rFonts w:ascii="Arial" w:hAnsi="Arial" w:cs="Arial"/>
                <w:bCs/>
                <w:sz w:val="22"/>
                <w:szCs w:val="22"/>
              </w:rPr>
              <w:t>30</w:t>
            </w:r>
          </w:p>
        </w:tc>
      </w:tr>
      <w:tr w:rsidR="00824478" w:rsidRPr="009A3F94" w14:paraId="291BB0A7" w14:textId="77777777" w:rsidTr="00E0723F">
        <w:trPr>
          <w:trHeight w:val="340"/>
        </w:trPr>
        <w:tc>
          <w:tcPr>
            <w:tcW w:w="1244" w:type="dxa"/>
            <w:vMerge w:val="restart"/>
            <w:shd w:val="clear" w:color="auto" w:fill="auto"/>
            <w:vAlign w:val="center"/>
            <w:hideMark/>
          </w:tcPr>
          <w:p w14:paraId="4C55DCC5" w14:textId="77777777" w:rsidR="00824478" w:rsidRPr="009A3F94" w:rsidRDefault="00824478" w:rsidP="000B22E1">
            <w:pPr>
              <w:spacing w:after="0"/>
              <w:jc w:val="center"/>
              <w:rPr>
                <w:rFonts w:ascii="Arial" w:hAnsi="Arial" w:cs="Arial"/>
                <w:b/>
                <w:bCs/>
                <w:sz w:val="22"/>
                <w:szCs w:val="22"/>
              </w:rPr>
            </w:pPr>
            <w:r w:rsidRPr="009A3F94">
              <w:rPr>
                <w:rFonts w:ascii="Arial" w:hAnsi="Arial" w:cs="Arial"/>
                <w:b/>
                <w:bCs/>
                <w:sz w:val="22"/>
                <w:szCs w:val="22"/>
              </w:rPr>
              <w:t>Servicii de transport</w:t>
            </w:r>
          </w:p>
          <w:p w14:paraId="15036196" w14:textId="77777777" w:rsidR="00824478" w:rsidRPr="009A3F94" w:rsidRDefault="00824478" w:rsidP="000B22E1">
            <w:pPr>
              <w:spacing w:after="0"/>
              <w:jc w:val="center"/>
              <w:rPr>
                <w:rFonts w:ascii="Arial" w:hAnsi="Arial" w:cs="Arial"/>
                <w:b/>
                <w:bCs/>
                <w:sz w:val="22"/>
                <w:szCs w:val="22"/>
              </w:rPr>
            </w:pPr>
            <w:r w:rsidRPr="009A3F94">
              <w:rPr>
                <w:rFonts w:ascii="Arial" w:hAnsi="Arial" w:cs="Arial"/>
                <w:b/>
                <w:bCs/>
                <w:sz w:val="22"/>
                <w:szCs w:val="22"/>
              </w:rPr>
              <w:t>(toate)</w:t>
            </w:r>
          </w:p>
        </w:tc>
        <w:tc>
          <w:tcPr>
            <w:tcW w:w="1445" w:type="dxa"/>
            <w:shd w:val="clear" w:color="auto" w:fill="auto"/>
            <w:vAlign w:val="center"/>
            <w:hideMark/>
          </w:tcPr>
          <w:p w14:paraId="3DC3802C" w14:textId="77777777" w:rsidR="00824478" w:rsidRPr="009A3F94" w:rsidRDefault="00824478" w:rsidP="000B22E1">
            <w:pPr>
              <w:spacing w:after="0"/>
              <w:jc w:val="center"/>
              <w:rPr>
                <w:rFonts w:ascii="Arial" w:hAnsi="Arial" w:cs="Arial"/>
                <w:bCs/>
                <w:sz w:val="22"/>
                <w:szCs w:val="22"/>
              </w:rPr>
            </w:pPr>
            <w:r w:rsidRPr="009A3F94">
              <w:rPr>
                <w:rFonts w:ascii="Arial" w:hAnsi="Arial" w:cs="Arial"/>
                <w:bCs/>
                <w:sz w:val="22"/>
                <w:szCs w:val="22"/>
              </w:rPr>
              <w:t>Tren</w:t>
            </w:r>
          </w:p>
        </w:tc>
        <w:tc>
          <w:tcPr>
            <w:tcW w:w="3198" w:type="dxa"/>
            <w:gridSpan w:val="2"/>
            <w:shd w:val="clear" w:color="auto" w:fill="auto"/>
            <w:vAlign w:val="center"/>
            <w:hideMark/>
          </w:tcPr>
          <w:p w14:paraId="1018F92B" w14:textId="77777777" w:rsidR="00824478" w:rsidRPr="009A3F94" w:rsidRDefault="00824478" w:rsidP="000B22E1">
            <w:pPr>
              <w:spacing w:after="0"/>
              <w:jc w:val="center"/>
              <w:rPr>
                <w:rFonts w:ascii="Arial" w:hAnsi="Arial" w:cs="Arial"/>
                <w:bCs/>
                <w:sz w:val="22"/>
                <w:szCs w:val="22"/>
              </w:rPr>
            </w:pPr>
            <w:r w:rsidRPr="009A3F94">
              <w:rPr>
                <w:rFonts w:ascii="Arial" w:hAnsi="Arial" w:cs="Arial"/>
                <w:bCs/>
                <w:sz w:val="22"/>
                <w:szCs w:val="22"/>
              </w:rPr>
              <w:t>2.240</w:t>
            </w:r>
          </w:p>
        </w:tc>
      </w:tr>
      <w:tr w:rsidR="00824478" w:rsidRPr="009A3F94" w14:paraId="3D9A662D" w14:textId="77777777" w:rsidTr="00E0723F">
        <w:trPr>
          <w:trHeight w:val="340"/>
        </w:trPr>
        <w:tc>
          <w:tcPr>
            <w:tcW w:w="1244" w:type="dxa"/>
            <w:vMerge/>
            <w:shd w:val="clear" w:color="auto" w:fill="auto"/>
            <w:vAlign w:val="center"/>
            <w:hideMark/>
          </w:tcPr>
          <w:p w14:paraId="2654BBD4" w14:textId="77777777" w:rsidR="00824478" w:rsidRPr="009A3F94" w:rsidRDefault="00824478" w:rsidP="000B22E1">
            <w:pPr>
              <w:spacing w:after="0"/>
              <w:jc w:val="center"/>
              <w:rPr>
                <w:rFonts w:ascii="Arial" w:hAnsi="Arial" w:cs="Arial"/>
                <w:b/>
                <w:bCs/>
                <w:sz w:val="22"/>
                <w:szCs w:val="22"/>
              </w:rPr>
            </w:pPr>
          </w:p>
        </w:tc>
        <w:tc>
          <w:tcPr>
            <w:tcW w:w="1445" w:type="dxa"/>
            <w:shd w:val="clear" w:color="auto" w:fill="auto"/>
            <w:vAlign w:val="center"/>
            <w:hideMark/>
          </w:tcPr>
          <w:p w14:paraId="1BB68098" w14:textId="77777777" w:rsidR="00824478" w:rsidRPr="009A3F94" w:rsidRDefault="00824478" w:rsidP="000B22E1">
            <w:pPr>
              <w:spacing w:after="0"/>
              <w:jc w:val="center"/>
              <w:rPr>
                <w:rFonts w:ascii="Arial" w:hAnsi="Arial" w:cs="Arial"/>
                <w:bCs/>
                <w:sz w:val="22"/>
                <w:szCs w:val="22"/>
              </w:rPr>
            </w:pPr>
            <w:r w:rsidRPr="009A3F94">
              <w:rPr>
                <w:rFonts w:ascii="Arial" w:hAnsi="Arial" w:cs="Arial"/>
                <w:bCs/>
                <w:sz w:val="22"/>
                <w:szCs w:val="22"/>
              </w:rPr>
              <w:t>Autobuz</w:t>
            </w:r>
          </w:p>
        </w:tc>
        <w:tc>
          <w:tcPr>
            <w:tcW w:w="3198" w:type="dxa"/>
            <w:gridSpan w:val="2"/>
            <w:shd w:val="clear" w:color="auto" w:fill="auto"/>
            <w:vAlign w:val="center"/>
            <w:hideMark/>
          </w:tcPr>
          <w:p w14:paraId="4370131F" w14:textId="77777777" w:rsidR="00824478" w:rsidRPr="009A3F94" w:rsidRDefault="00824478" w:rsidP="000B22E1">
            <w:pPr>
              <w:spacing w:after="0"/>
              <w:jc w:val="center"/>
              <w:rPr>
                <w:rFonts w:ascii="Arial" w:hAnsi="Arial" w:cs="Arial"/>
                <w:bCs/>
                <w:sz w:val="22"/>
                <w:szCs w:val="22"/>
              </w:rPr>
            </w:pPr>
            <w:r w:rsidRPr="009A3F94">
              <w:rPr>
                <w:rFonts w:ascii="Arial" w:hAnsi="Arial" w:cs="Arial"/>
                <w:bCs/>
                <w:sz w:val="22"/>
                <w:szCs w:val="22"/>
              </w:rPr>
              <w:t>4.155</w:t>
            </w:r>
          </w:p>
        </w:tc>
      </w:tr>
      <w:tr w:rsidR="00824478" w:rsidRPr="009A3F94" w14:paraId="5156F74B" w14:textId="77777777" w:rsidTr="00E0723F">
        <w:trPr>
          <w:trHeight w:val="340"/>
        </w:trPr>
        <w:tc>
          <w:tcPr>
            <w:tcW w:w="1244" w:type="dxa"/>
            <w:vMerge/>
            <w:shd w:val="clear" w:color="auto" w:fill="auto"/>
            <w:vAlign w:val="center"/>
            <w:hideMark/>
          </w:tcPr>
          <w:p w14:paraId="674EA4FC" w14:textId="77777777" w:rsidR="00824478" w:rsidRPr="009A3F94" w:rsidRDefault="00824478" w:rsidP="000B22E1">
            <w:pPr>
              <w:spacing w:after="0"/>
              <w:jc w:val="center"/>
              <w:rPr>
                <w:rFonts w:ascii="Arial" w:hAnsi="Arial" w:cs="Arial"/>
                <w:b/>
                <w:bCs/>
                <w:sz w:val="22"/>
                <w:szCs w:val="22"/>
              </w:rPr>
            </w:pPr>
          </w:p>
        </w:tc>
        <w:tc>
          <w:tcPr>
            <w:tcW w:w="1445" w:type="dxa"/>
            <w:shd w:val="clear" w:color="auto" w:fill="auto"/>
            <w:vAlign w:val="center"/>
            <w:hideMark/>
          </w:tcPr>
          <w:p w14:paraId="4F1C532E" w14:textId="77777777" w:rsidR="00824478" w:rsidRPr="009A3F94" w:rsidRDefault="00824478" w:rsidP="000B22E1">
            <w:pPr>
              <w:spacing w:after="0"/>
              <w:jc w:val="center"/>
              <w:rPr>
                <w:rFonts w:ascii="Arial" w:hAnsi="Arial" w:cs="Arial"/>
                <w:bCs/>
                <w:sz w:val="22"/>
                <w:szCs w:val="22"/>
              </w:rPr>
            </w:pPr>
            <w:r w:rsidRPr="009A3F94">
              <w:rPr>
                <w:rFonts w:ascii="Arial" w:hAnsi="Arial" w:cs="Arial"/>
                <w:bCs/>
                <w:sz w:val="22"/>
                <w:szCs w:val="22"/>
              </w:rPr>
              <w:t>Avion</w:t>
            </w:r>
          </w:p>
        </w:tc>
        <w:tc>
          <w:tcPr>
            <w:tcW w:w="3198" w:type="dxa"/>
            <w:gridSpan w:val="2"/>
            <w:shd w:val="clear" w:color="auto" w:fill="auto"/>
            <w:vAlign w:val="center"/>
            <w:hideMark/>
          </w:tcPr>
          <w:p w14:paraId="0CAFDA50" w14:textId="77777777" w:rsidR="00824478" w:rsidRPr="009A3F94" w:rsidRDefault="00824478" w:rsidP="000B22E1">
            <w:pPr>
              <w:spacing w:after="0"/>
              <w:jc w:val="center"/>
              <w:rPr>
                <w:rFonts w:ascii="Arial" w:hAnsi="Arial" w:cs="Arial"/>
                <w:bCs/>
                <w:sz w:val="22"/>
                <w:szCs w:val="22"/>
              </w:rPr>
            </w:pPr>
            <w:r w:rsidRPr="009A3F94">
              <w:rPr>
                <w:rFonts w:ascii="Arial" w:hAnsi="Arial" w:cs="Arial"/>
                <w:bCs/>
                <w:sz w:val="22"/>
                <w:szCs w:val="22"/>
              </w:rPr>
              <w:t>469</w:t>
            </w:r>
          </w:p>
        </w:tc>
      </w:tr>
    </w:tbl>
    <w:p w14:paraId="1059D5FC" w14:textId="77777777" w:rsidR="00824478" w:rsidRPr="009A3F94" w:rsidRDefault="00824478" w:rsidP="00DE63CA">
      <w:pPr>
        <w:pStyle w:val="Sursa"/>
        <w:rPr>
          <w:noProof w:val="0"/>
        </w:rPr>
      </w:pPr>
      <w:r w:rsidRPr="009A3F94">
        <w:rPr>
          <w:noProof w:val="0"/>
        </w:rPr>
        <w:t xml:space="preserve">Sursa: MNT AECOM </w:t>
      </w:r>
    </w:p>
    <w:p w14:paraId="6172E0F0" w14:textId="77777777" w:rsidR="00824478" w:rsidRPr="009A3F94" w:rsidRDefault="00824478" w:rsidP="00DE63CA">
      <w:pPr>
        <w:pStyle w:val="Sursa"/>
        <w:rPr>
          <w:noProof w:val="0"/>
        </w:rPr>
      </w:pPr>
      <w:r w:rsidRPr="009A3F94">
        <w:rPr>
          <w:noProof w:val="0"/>
        </w:rPr>
        <w:t>* Nu include întreaga rețea feroviară din România</w:t>
      </w:r>
    </w:p>
    <w:p w14:paraId="0F2C4077" w14:textId="77777777" w:rsidR="00824478" w:rsidRPr="009A3F94" w:rsidRDefault="00824478" w:rsidP="008055EE">
      <w:pPr>
        <w:pStyle w:val="Subtitlu"/>
      </w:pPr>
      <w:r w:rsidRPr="009A3F94">
        <w:t>Anul de bază – indicatori generali</w:t>
      </w:r>
    </w:p>
    <w:p w14:paraId="2FB1D093" w14:textId="77777777" w:rsidR="00824478" w:rsidRPr="009A3F94" w:rsidRDefault="00824478" w:rsidP="00DE63CA">
      <w:pPr>
        <w:pStyle w:val="ITPpara"/>
        <w:rPr>
          <w:noProof w:val="0"/>
        </w:rPr>
      </w:pPr>
      <w:r w:rsidRPr="009A3F94">
        <w:rPr>
          <w:noProof w:val="0"/>
        </w:rPr>
        <w:t>Cererea de transport călători din anul de referință al Modelului Național de Transport (MNT) a fost obținută în urma unor sondaje comprehensive efectuate în rândul persoanelor care au călătorit cu autoturismul, autobuzul, trenul și avionul. Din aceste date, împreună cu datele din vânzarea legitimațiilor de transport pentru deplasările cu trenul și avionul, a rezultat cererea de transport călători pe moduri de transport, prezentată în Figura 5.8. În anul de referință s-au efectuat peste trei milioane de deplasări interurbane de persoane într-o zi obișnuită.</w:t>
      </w:r>
    </w:p>
    <w:p w14:paraId="539B6BD8" w14:textId="3D178BB2" w:rsidR="00824478" w:rsidRPr="009A3F94" w:rsidRDefault="00824478" w:rsidP="00744A7F">
      <w:pPr>
        <w:pStyle w:val="Tabel0"/>
      </w:pPr>
      <w:bookmarkStart w:id="513" w:name="_Toc476127412"/>
      <w:bookmarkStart w:id="514" w:name="_Toc16514138"/>
      <w:r w:rsidRPr="009A3F94">
        <w:t xml:space="preserve">Figură </w:t>
      </w:r>
      <w:r w:rsidR="006108F0" w:rsidRPr="009A3F94">
        <w:fldChar w:fldCharType="begin"/>
      </w:r>
      <w:r w:rsidR="006108F0" w:rsidRPr="009A3F94">
        <w:instrText xml:space="preserve"> STYLEREF 1 \s </w:instrText>
      </w:r>
      <w:r w:rsidR="006108F0" w:rsidRPr="009A3F94">
        <w:fldChar w:fldCharType="separate"/>
      </w:r>
      <w:r w:rsidR="00874CAB">
        <w:rPr>
          <w:noProof/>
        </w:rPr>
        <w:t>5</w:t>
      </w:r>
      <w:r w:rsidR="006108F0" w:rsidRPr="009A3F94">
        <w:fldChar w:fldCharType="end"/>
      </w:r>
      <w:r w:rsidR="006108F0" w:rsidRPr="009A3F94">
        <w:noBreakHyphen/>
      </w:r>
      <w:r w:rsidR="006108F0" w:rsidRPr="009A3F94">
        <w:fldChar w:fldCharType="begin"/>
      </w:r>
      <w:r w:rsidR="006108F0" w:rsidRPr="009A3F94">
        <w:instrText xml:space="preserve"> SEQ Figură \* ARABIC \s 1 </w:instrText>
      </w:r>
      <w:r w:rsidR="006108F0" w:rsidRPr="009A3F94">
        <w:fldChar w:fldCharType="separate"/>
      </w:r>
      <w:r w:rsidR="00874CAB">
        <w:rPr>
          <w:noProof/>
        </w:rPr>
        <w:t>8</w:t>
      </w:r>
      <w:r w:rsidR="006108F0" w:rsidRPr="009A3F94">
        <w:fldChar w:fldCharType="end"/>
      </w:r>
      <w:r w:rsidRPr="009A3F94">
        <w:t>. Deplasări persoane în anul de bază - MNT</w:t>
      </w:r>
      <w:bookmarkEnd w:id="513"/>
      <w:bookmarkEnd w:id="514"/>
    </w:p>
    <w:p w14:paraId="0C853283" w14:textId="77777777" w:rsidR="00824478" w:rsidRPr="009A3F94" w:rsidRDefault="00824478" w:rsidP="000B22E1">
      <w:pPr>
        <w:pStyle w:val="NumberedParas"/>
        <w:spacing w:before="0" w:after="0" w:line="240" w:lineRule="auto"/>
        <w:rPr>
          <w:rFonts w:ascii="Arial" w:hAnsi="Arial" w:cs="Arial"/>
          <w:noProof w:val="0"/>
        </w:rPr>
      </w:pPr>
      <w:r w:rsidRPr="009A3F94">
        <w:rPr>
          <w:rFonts w:ascii="Arial" w:hAnsi="Arial" w:cs="Arial"/>
          <w:lang w:val="en-US" w:eastAsia="en-US"/>
        </w:rPr>
        <w:drawing>
          <wp:inline distT="0" distB="0" distL="0" distR="0" wp14:anchorId="2CF10272" wp14:editId="34F796E6">
            <wp:extent cx="4558352" cy="2238233"/>
            <wp:effectExtent l="0" t="0" r="13970" b="10160"/>
            <wp:docPr id="80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CEF746C" w14:textId="77777777" w:rsidR="00824478" w:rsidRPr="009A3F94" w:rsidRDefault="00824478" w:rsidP="00DE63CA">
      <w:pPr>
        <w:pStyle w:val="Sursa"/>
        <w:rPr>
          <w:noProof w:val="0"/>
        </w:rPr>
      </w:pPr>
      <w:r w:rsidRPr="009A3F94">
        <w:rPr>
          <w:noProof w:val="0"/>
        </w:rPr>
        <w:t>Sursa: MNT AECOM</w:t>
      </w:r>
    </w:p>
    <w:p w14:paraId="39525336" w14:textId="77777777" w:rsidR="00824478" w:rsidRPr="009A3F94" w:rsidRDefault="00824478" w:rsidP="00DE63CA">
      <w:pPr>
        <w:pStyle w:val="ITPpara"/>
        <w:rPr>
          <w:noProof w:val="0"/>
        </w:rPr>
      </w:pPr>
      <w:r w:rsidRPr="009A3F94">
        <w:rPr>
          <w:noProof w:val="0"/>
        </w:rPr>
        <w:t>Ponderile modale în rândul călătoriilor din anul de referință pentru persoanele cu autoturism disponibil și persoanele fără un autoturism disponibil sunt prezentate în Figura 5.9. După cum era de așteptat, un procentaj relativ redus de persoane cu autoturism disponibil optează pentru utilizarea transportului în comun. În cazul deplasărilor în rândul persoanelor fără autoturism disponibil, principalul mijloc de transport utilizat este autobuzul, în proporție de 79%, urmat de tren, în proporție de 21%. Per ansamblu, 77% din călătorii sunt efectuate cu autoturismul, 18% cu autobuzul și doar 5% cu trenul sau avionul.</w:t>
      </w:r>
    </w:p>
    <w:p w14:paraId="264F21C0" w14:textId="13468FE7" w:rsidR="00824478" w:rsidRPr="009A3F94" w:rsidRDefault="00824478" w:rsidP="00744A7F">
      <w:pPr>
        <w:pStyle w:val="Tabel0"/>
      </w:pPr>
      <w:bookmarkStart w:id="515" w:name="_Toc476127413"/>
      <w:bookmarkStart w:id="516" w:name="_Toc16514139"/>
      <w:r w:rsidRPr="009A3F94">
        <w:lastRenderedPageBreak/>
        <w:t xml:space="preserve">Figură </w:t>
      </w:r>
      <w:r w:rsidR="006108F0" w:rsidRPr="009A3F94">
        <w:fldChar w:fldCharType="begin"/>
      </w:r>
      <w:r w:rsidR="006108F0" w:rsidRPr="009A3F94">
        <w:instrText xml:space="preserve"> STYLEREF 1 \s </w:instrText>
      </w:r>
      <w:r w:rsidR="006108F0" w:rsidRPr="009A3F94">
        <w:fldChar w:fldCharType="separate"/>
      </w:r>
      <w:r w:rsidR="00874CAB">
        <w:rPr>
          <w:noProof/>
        </w:rPr>
        <w:t>5</w:t>
      </w:r>
      <w:r w:rsidR="006108F0" w:rsidRPr="009A3F94">
        <w:fldChar w:fldCharType="end"/>
      </w:r>
      <w:r w:rsidR="006108F0" w:rsidRPr="009A3F94">
        <w:noBreakHyphen/>
      </w:r>
      <w:r w:rsidR="006108F0" w:rsidRPr="009A3F94">
        <w:fldChar w:fldCharType="begin"/>
      </w:r>
      <w:r w:rsidR="006108F0" w:rsidRPr="009A3F94">
        <w:instrText xml:space="preserve"> SEQ Figură \* ARABIC \s 1 </w:instrText>
      </w:r>
      <w:r w:rsidR="006108F0" w:rsidRPr="009A3F94">
        <w:fldChar w:fldCharType="separate"/>
      </w:r>
      <w:r w:rsidR="00874CAB">
        <w:rPr>
          <w:noProof/>
        </w:rPr>
        <w:t>9</w:t>
      </w:r>
      <w:r w:rsidR="006108F0" w:rsidRPr="009A3F94">
        <w:fldChar w:fldCharType="end"/>
      </w:r>
      <w:r w:rsidRPr="009A3F94">
        <w:t>. Ponderi modale, transport călători, în anul de bază al MNT</w:t>
      </w:r>
      <w:bookmarkEnd w:id="515"/>
      <w:bookmarkEnd w:id="516"/>
    </w:p>
    <w:p w14:paraId="44CE8224" w14:textId="77777777" w:rsidR="00824478" w:rsidRPr="009A3F94" w:rsidRDefault="00824478" w:rsidP="000B22E1">
      <w:pPr>
        <w:spacing w:after="0"/>
        <w:rPr>
          <w:rFonts w:ascii="Arial" w:hAnsi="Arial" w:cs="Arial"/>
          <w:sz w:val="22"/>
          <w:szCs w:val="22"/>
        </w:rPr>
      </w:pPr>
      <w:r w:rsidRPr="009A3F94">
        <w:rPr>
          <w:rFonts w:ascii="Arial" w:hAnsi="Arial" w:cs="Arial"/>
          <w:noProof/>
          <w:sz w:val="22"/>
          <w:szCs w:val="22"/>
          <w:lang w:val="en-US" w:eastAsia="en-US"/>
        </w:rPr>
        <w:drawing>
          <wp:inline distT="0" distB="0" distL="0" distR="0" wp14:anchorId="1964B3F9" wp14:editId="475916B2">
            <wp:extent cx="4352307" cy="225890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364038" cy="2264994"/>
                    </a:xfrm>
                    <a:prstGeom prst="rect">
                      <a:avLst/>
                    </a:prstGeom>
                  </pic:spPr>
                </pic:pic>
              </a:graphicData>
            </a:graphic>
          </wp:inline>
        </w:drawing>
      </w:r>
    </w:p>
    <w:p w14:paraId="41636C2E" w14:textId="77777777" w:rsidR="00824478" w:rsidRPr="009A3F94" w:rsidRDefault="00824478" w:rsidP="00DE63CA">
      <w:pPr>
        <w:pStyle w:val="Sursa"/>
        <w:rPr>
          <w:noProof w:val="0"/>
        </w:rPr>
      </w:pPr>
      <w:r w:rsidRPr="009A3F94">
        <w:rPr>
          <w:noProof w:val="0"/>
        </w:rPr>
        <w:t>Sursa: MNT AECOM</w:t>
      </w:r>
    </w:p>
    <w:p w14:paraId="1E39F708" w14:textId="77777777" w:rsidR="00824478" w:rsidRPr="009A3F94" w:rsidRDefault="00824478" w:rsidP="00DE63CA">
      <w:pPr>
        <w:pStyle w:val="ITPpara"/>
        <w:rPr>
          <w:noProof w:val="0"/>
        </w:rPr>
      </w:pPr>
      <w:r w:rsidRPr="009A3F94">
        <w:rPr>
          <w:noProof w:val="0"/>
        </w:rPr>
        <w:t>Cererea de transport marfă din anul de referință al Modelului Național de Transport (MNT) a fost obținută prin efectuarea unor sondaje comprehensive în rândul transportatorilor rutieri, prin livrete de mers al trenurilor pentru transportul feroviar de marfă și prin detalii referitoare la manevrarea mărfurilor în porturi și aeroporturi, pe tipuri de marfă. Distribuția modală a traficului de mărfuri între principalele moduri de transport este următoarea:</w:t>
      </w:r>
    </w:p>
    <w:p w14:paraId="30C6AAF9" w14:textId="77777777" w:rsidR="00824478" w:rsidRPr="009A3F94" w:rsidRDefault="00824478" w:rsidP="000B22E1">
      <w:pPr>
        <w:pStyle w:val="BulletLevel1"/>
        <w:spacing w:before="0" w:after="0"/>
        <w:rPr>
          <w:sz w:val="22"/>
          <w:szCs w:val="22"/>
        </w:rPr>
      </w:pPr>
      <w:r w:rsidRPr="009A3F94">
        <w:rPr>
          <w:sz w:val="22"/>
          <w:szCs w:val="22"/>
        </w:rPr>
        <w:t>Tone marfă-km rutier</w:t>
      </w:r>
      <w:r w:rsidRPr="009A3F94">
        <w:rPr>
          <w:sz w:val="22"/>
          <w:szCs w:val="22"/>
        </w:rPr>
        <w:tab/>
      </w:r>
      <w:r w:rsidRPr="009A3F94">
        <w:rPr>
          <w:sz w:val="22"/>
          <w:szCs w:val="22"/>
        </w:rPr>
        <w:tab/>
      </w:r>
      <w:r w:rsidRPr="009A3F94">
        <w:rPr>
          <w:sz w:val="22"/>
          <w:szCs w:val="22"/>
        </w:rPr>
        <w:tab/>
      </w:r>
      <w:r w:rsidR="007D4023" w:rsidRPr="009A3F94">
        <w:rPr>
          <w:sz w:val="22"/>
          <w:szCs w:val="22"/>
        </w:rPr>
        <w:tab/>
      </w:r>
      <w:r w:rsidRPr="009A3F94">
        <w:rPr>
          <w:sz w:val="22"/>
          <w:szCs w:val="22"/>
        </w:rPr>
        <w:t>53</w:t>
      </w:r>
      <w:r w:rsidR="007D4023" w:rsidRPr="009A3F94">
        <w:rPr>
          <w:sz w:val="22"/>
          <w:szCs w:val="22"/>
        </w:rPr>
        <w:t>,</w:t>
      </w:r>
      <w:r w:rsidRPr="009A3F94">
        <w:rPr>
          <w:sz w:val="22"/>
          <w:szCs w:val="22"/>
        </w:rPr>
        <w:t>3%</w:t>
      </w:r>
    </w:p>
    <w:p w14:paraId="5099EDB8" w14:textId="77777777" w:rsidR="00824478" w:rsidRPr="009A3F94" w:rsidRDefault="00824478" w:rsidP="000B22E1">
      <w:pPr>
        <w:pStyle w:val="BulletLevel1"/>
        <w:spacing w:before="0" w:after="0"/>
        <w:rPr>
          <w:sz w:val="22"/>
          <w:szCs w:val="22"/>
        </w:rPr>
      </w:pPr>
      <w:r w:rsidRPr="009A3F94">
        <w:rPr>
          <w:sz w:val="22"/>
          <w:szCs w:val="22"/>
        </w:rPr>
        <w:t>Tone marfă-km feroviar</w:t>
      </w:r>
      <w:r w:rsidRPr="009A3F94">
        <w:rPr>
          <w:sz w:val="22"/>
          <w:szCs w:val="22"/>
        </w:rPr>
        <w:tab/>
      </w:r>
      <w:r w:rsidRPr="009A3F94">
        <w:rPr>
          <w:sz w:val="22"/>
          <w:szCs w:val="22"/>
        </w:rPr>
        <w:tab/>
        <w:t xml:space="preserve">            </w:t>
      </w:r>
      <w:r w:rsidR="007D4023" w:rsidRPr="009A3F94">
        <w:rPr>
          <w:sz w:val="22"/>
          <w:szCs w:val="22"/>
        </w:rPr>
        <w:t>24,</w:t>
      </w:r>
      <w:r w:rsidRPr="009A3F94">
        <w:rPr>
          <w:sz w:val="22"/>
          <w:szCs w:val="22"/>
        </w:rPr>
        <w:t>2%</w:t>
      </w:r>
    </w:p>
    <w:p w14:paraId="3C418ED3" w14:textId="77777777" w:rsidR="00824478" w:rsidRPr="009A3F94" w:rsidRDefault="007D4023" w:rsidP="000B22E1">
      <w:pPr>
        <w:pStyle w:val="BulletLevel1"/>
        <w:spacing w:before="0" w:after="0"/>
        <w:rPr>
          <w:sz w:val="22"/>
          <w:szCs w:val="22"/>
        </w:rPr>
      </w:pPr>
      <w:r w:rsidRPr="009A3F94">
        <w:rPr>
          <w:sz w:val="22"/>
          <w:szCs w:val="22"/>
        </w:rPr>
        <w:t>Tone marfă-km aerian</w:t>
      </w:r>
      <w:r w:rsidRPr="009A3F94">
        <w:rPr>
          <w:sz w:val="22"/>
          <w:szCs w:val="22"/>
        </w:rPr>
        <w:tab/>
      </w:r>
      <w:r w:rsidRPr="009A3F94">
        <w:rPr>
          <w:sz w:val="22"/>
          <w:szCs w:val="22"/>
        </w:rPr>
        <w:tab/>
      </w:r>
      <w:r w:rsidRPr="009A3F94">
        <w:rPr>
          <w:sz w:val="22"/>
          <w:szCs w:val="22"/>
        </w:rPr>
        <w:tab/>
        <w:t>22,</w:t>
      </w:r>
      <w:r w:rsidR="00824478" w:rsidRPr="009A3F94">
        <w:rPr>
          <w:sz w:val="22"/>
          <w:szCs w:val="22"/>
        </w:rPr>
        <w:t>5%</w:t>
      </w:r>
    </w:p>
    <w:p w14:paraId="3A110C78" w14:textId="77777777" w:rsidR="00824478" w:rsidRPr="009A3F94" w:rsidRDefault="00824478" w:rsidP="00DE63CA">
      <w:pPr>
        <w:pStyle w:val="Sursa"/>
        <w:rPr>
          <w:noProof w:val="0"/>
        </w:rPr>
      </w:pPr>
      <w:r w:rsidRPr="009A3F94">
        <w:rPr>
          <w:noProof w:val="0"/>
        </w:rPr>
        <w:t>Sursa: INS</w:t>
      </w:r>
    </w:p>
    <w:p w14:paraId="3B182CF0" w14:textId="77777777" w:rsidR="00824478" w:rsidRPr="009A3F94" w:rsidRDefault="00824478" w:rsidP="000B22E1">
      <w:pPr>
        <w:spacing w:after="0"/>
        <w:rPr>
          <w:rFonts w:ascii="Arial" w:hAnsi="Arial" w:cs="Arial"/>
          <w:sz w:val="22"/>
          <w:szCs w:val="22"/>
        </w:rPr>
      </w:pPr>
    </w:p>
    <w:p w14:paraId="2980C8C2" w14:textId="77777777" w:rsidR="00824478" w:rsidRPr="009A3F94" w:rsidRDefault="00824478" w:rsidP="008055EE">
      <w:pPr>
        <w:pStyle w:val="Subtitlu"/>
      </w:pPr>
      <w:r w:rsidRPr="009A3F94">
        <w:t>Scenariul de referință (2020) din MNT</w:t>
      </w:r>
    </w:p>
    <w:p w14:paraId="4CA27E96" w14:textId="77777777" w:rsidR="00824478" w:rsidRPr="009A3F94" w:rsidRDefault="00824478" w:rsidP="008055EE">
      <w:pPr>
        <w:pStyle w:val="Subtitlu"/>
      </w:pPr>
      <w:r w:rsidRPr="009A3F94">
        <w:t>Creșterea cererii de călătorii</w:t>
      </w:r>
    </w:p>
    <w:p w14:paraId="10DF1E9B" w14:textId="77777777" w:rsidR="00824478" w:rsidRPr="009A3F94" w:rsidRDefault="00824478" w:rsidP="00DE63CA">
      <w:pPr>
        <w:pStyle w:val="ITPpara"/>
        <w:rPr>
          <w:noProof w:val="0"/>
        </w:rPr>
      </w:pPr>
      <w:r w:rsidRPr="009A3F94">
        <w:rPr>
          <w:noProof w:val="0"/>
        </w:rPr>
        <w:t>Modelul Național de Transport utilizează, ca date de intrare în cadrul scenariilor de prognoză, o serie de factori economici și demografici din România și țările vecine, la care se adaugă condițiile și structura corespunzătoare rețelei. Principalii factori de influență ai prognozei cererii sunt PIB, populație, numărul de locuri de muncă, populația activă și gradul de motorizare.</w:t>
      </w:r>
    </w:p>
    <w:p w14:paraId="5AA5D92E" w14:textId="77777777" w:rsidR="00824478" w:rsidRPr="009A3F94" w:rsidRDefault="00824478" w:rsidP="00DE63CA">
      <w:pPr>
        <w:pStyle w:val="ITPpara"/>
        <w:rPr>
          <w:noProof w:val="0"/>
        </w:rPr>
      </w:pPr>
      <w:r w:rsidRPr="009A3F94">
        <w:rPr>
          <w:noProof w:val="0"/>
        </w:rPr>
        <w:t>Variațiile factorilor de influență, prognozate în momentul de față pentru cererea de transport, între 2011 și 2020, sunt descrise în continuare:</w:t>
      </w:r>
    </w:p>
    <w:p w14:paraId="27898E62" w14:textId="77777777" w:rsidR="00824478" w:rsidRPr="009A3F94" w:rsidRDefault="00824478" w:rsidP="000B22E1">
      <w:pPr>
        <w:pStyle w:val="BulletLevel1"/>
        <w:spacing w:before="0" w:after="0"/>
        <w:rPr>
          <w:sz w:val="22"/>
          <w:szCs w:val="22"/>
        </w:rPr>
      </w:pPr>
      <w:r w:rsidRPr="009A3F94">
        <w:rPr>
          <w:sz w:val="22"/>
          <w:szCs w:val="22"/>
        </w:rPr>
        <w:t>PIB crește cu 26,4%;</w:t>
      </w:r>
    </w:p>
    <w:p w14:paraId="632802D1" w14:textId="77777777" w:rsidR="00824478" w:rsidRPr="009A3F94" w:rsidRDefault="00824478" w:rsidP="000B22E1">
      <w:pPr>
        <w:pStyle w:val="BulletLevel1"/>
        <w:spacing w:before="0" w:after="0"/>
        <w:rPr>
          <w:sz w:val="22"/>
          <w:szCs w:val="22"/>
        </w:rPr>
      </w:pPr>
      <w:r w:rsidRPr="009A3F94">
        <w:rPr>
          <w:sz w:val="22"/>
          <w:szCs w:val="22"/>
        </w:rPr>
        <w:t>Populația se reduce 1,8%;</w:t>
      </w:r>
    </w:p>
    <w:p w14:paraId="1100F521" w14:textId="77777777" w:rsidR="00824478" w:rsidRPr="009A3F94" w:rsidRDefault="00824478" w:rsidP="000B22E1">
      <w:pPr>
        <w:pStyle w:val="BulletLevel1"/>
        <w:spacing w:before="0" w:after="0"/>
        <w:rPr>
          <w:sz w:val="22"/>
          <w:szCs w:val="22"/>
        </w:rPr>
      </w:pPr>
      <w:r w:rsidRPr="009A3F94">
        <w:rPr>
          <w:sz w:val="22"/>
          <w:szCs w:val="22"/>
        </w:rPr>
        <w:t xml:space="preserve">Numărul de locuri de muncă crește cu 3,6%; </w:t>
      </w:r>
    </w:p>
    <w:p w14:paraId="6CC8A75C" w14:textId="77777777" w:rsidR="00824478" w:rsidRPr="009A3F94" w:rsidRDefault="00824478" w:rsidP="000B22E1">
      <w:pPr>
        <w:pStyle w:val="BulletLevel1"/>
        <w:spacing w:before="0" w:after="0"/>
        <w:rPr>
          <w:sz w:val="22"/>
          <w:szCs w:val="22"/>
        </w:rPr>
      </w:pPr>
      <w:r w:rsidRPr="009A3F94">
        <w:rPr>
          <w:sz w:val="22"/>
          <w:szCs w:val="22"/>
        </w:rPr>
        <w:t>Populația activă economic scade cu -3,4%; și</w:t>
      </w:r>
    </w:p>
    <w:p w14:paraId="68C97359" w14:textId="77777777" w:rsidR="00824478" w:rsidRPr="009A3F94" w:rsidRDefault="00824478" w:rsidP="000B22E1">
      <w:pPr>
        <w:pStyle w:val="BulletLevel1"/>
        <w:spacing w:before="0" w:after="0"/>
        <w:rPr>
          <w:sz w:val="22"/>
          <w:szCs w:val="22"/>
        </w:rPr>
      </w:pPr>
      <w:r w:rsidRPr="009A3F94">
        <w:rPr>
          <w:sz w:val="22"/>
          <w:szCs w:val="22"/>
        </w:rPr>
        <w:t>Gradul de motorizare crește cu 29%.</w:t>
      </w:r>
    </w:p>
    <w:p w14:paraId="135B1226" w14:textId="77777777" w:rsidR="00824478" w:rsidRPr="009A3F94" w:rsidRDefault="00824478" w:rsidP="00DE63CA">
      <w:pPr>
        <w:pStyle w:val="Sursa"/>
        <w:rPr>
          <w:noProof w:val="0"/>
        </w:rPr>
      </w:pPr>
      <w:r w:rsidRPr="009A3F94">
        <w:rPr>
          <w:noProof w:val="0"/>
        </w:rPr>
        <w:t>Sursa: Comisia Naționala de Prognoza, EIU, FMI, OECD</w:t>
      </w:r>
    </w:p>
    <w:p w14:paraId="27D3F61A" w14:textId="77777777" w:rsidR="00824478" w:rsidRPr="009A3F94" w:rsidRDefault="00824478" w:rsidP="00DE63CA">
      <w:pPr>
        <w:pStyle w:val="ITPpara"/>
        <w:rPr>
          <w:rStyle w:val="FootnoteTextChar"/>
          <w:rFonts w:ascii="Arial" w:hAnsi="Arial"/>
          <w:noProof w:val="0"/>
          <w:sz w:val="22"/>
          <w:szCs w:val="22"/>
        </w:rPr>
      </w:pPr>
      <w:r w:rsidRPr="009A3F94">
        <w:rPr>
          <w:noProof w:val="0"/>
        </w:rPr>
        <w:t xml:space="preserve">Rezultatele Modelului Național de Transport sunt de forma cererilor absolute de călătorie și a variațiilor între condițiile de bază și cele ale anilor de perspectivă. </w:t>
      </w:r>
    </w:p>
    <w:p w14:paraId="09950310" w14:textId="77777777" w:rsidR="00824478" w:rsidRPr="009A3F94" w:rsidRDefault="00824478" w:rsidP="00DE63CA">
      <w:pPr>
        <w:pStyle w:val="ITPpara"/>
        <w:rPr>
          <w:noProof w:val="0"/>
        </w:rPr>
      </w:pPr>
      <w:r w:rsidRPr="009A3F94">
        <w:rPr>
          <w:noProof w:val="0"/>
        </w:rPr>
        <w:t>Creșterea totală a numărului de călătorii zilnice în Scenariul de Referință 2020 este prognozată a fi de 10,7%, iar numărul de pasageri-km este estimat să crească cu 26,6%. Cererile de marfă prezintă o tendință similară de creștere, dat fiind faptul că numărul tonelor transportate a crescut cu 26%, iar numărul de tone-km cu 34%.</w:t>
      </w:r>
    </w:p>
    <w:p w14:paraId="34A33875" w14:textId="77777777" w:rsidR="00824478" w:rsidRPr="009A3F94" w:rsidRDefault="00824478" w:rsidP="00DE63CA">
      <w:pPr>
        <w:pStyle w:val="ITPpara"/>
        <w:rPr>
          <w:noProof w:val="0"/>
        </w:rPr>
      </w:pPr>
      <w:r w:rsidRPr="009A3F94">
        <w:rPr>
          <w:noProof w:val="0"/>
        </w:rPr>
        <w:t xml:space="preserve">Gradul de motorizare din România se află încă la niveluri relativ scăzute, ceea ce înseamnă că este de așteptat ca acesta să crească semnificativ în viitor. În anul 2011, 19,3% din populație deținea un autoturism, procent ce crește la 24,9% în anul 2020. Odată cu creșterea gradului de motorizare, proporția populației „captive” transportului public se reduce. Această reducere a pieței captive modifică </w:t>
      </w:r>
      <w:r w:rsidRPr="009A3F94">
        <w:rPr>
          <w:noProof w:val="0"/>
        </w:rPr>
        <w:lastRenderedPageBreak/>
        <w:t>dinamica sectorului de transport public, aflat într-o competiție din de în ce mai intensă cu sectorul rutier (transport cu autoturismul propriu) pentru populația cu un autoturism disponibil.</w:t>
      </w:r>
    </w:p>
    <w:p w14:paraId="74B9AA75" w14:textId="77777777" w:rsidR="00824478" w:rsidRPr="009A3F94" w:rsidRDefault="00824478" w:rsidP="00DE63CA">
      <w:pPr>
        <w:pStyle w:val="ITPpara"/>
        <w:rPr>
          <w:noProof w:val="0"/>
        </w:rPr>
      </w:pPr>
      <w:r w:rsidRPr="009A3F94">
        <w:rPr>
          <w:noProof w:val="0"/>
        </w:rPr>
        <w:t>Scenariul de Referință 2020 conține o serie de proiecte angajate de infrastructură rutieră dar, prin comparație, puține investiții în sistemul feroviar. Reducerea de 20,9% a numărului de călătorii efectuate cu trenul este indusă de creșterea gradului de motorizare și de investițiile aflate în derulare la nivelul rețelei de autostrăzi, ceea ce determină creșterea atractivității pentru călătoriile cu autoturismul. Călătoriile cu autobuzul sunt prognozate a crește ușor cu 1,2%. Ca și calea ferată, sectorul de transport cu autobuzul va fi afectat negativ de creșterea gradului de motorizare, dar va beneficia de investițiile semnificative în dezvoltarea rețelei de autostrăzi, ceea ce conduce la îmbunătățirea timpilor de parcurs. Călătoriile cu autoturismele sunt prognozate a crește cu 15,1%, ceea ce reflectă creșterea gradului de motorizare și amploarea investițiilor în rețeaua rutieră.</w:t>
      </w:r>
    </w:p>
    <w:p w14:paraId="11CD2F10" w14:textId="77777777" w:rsidR="00824478" w:rsidRPr="009A3F94" w:rsidRDefault="00824478" w:rsidP="00DE63CA">
      <w:pPr>
        <w:pStyle w:val="ITPpara"/>
        <w:rPr>
          <w:noProof w:val="0"/>
        </w:rPr>
      </w:pPr>
      <w:r w:rsidRPr="009A3F94">
        <w:rPr>
          <w:noProof w:val="0"/>
        </w:rPr>
        <w:t>Creșterea prognozată a numărului total de pasageri-km (de 26,6%) este datorată unei serii de factori, printre care:</w:t>
      </w:r>
    </w:p>
    <w:p w14:paraId="0793234D" w14:textId="77777777" w:rsidR="00824478" w:rsidRPr="009A3F94" w:rsidRDefault="00824478" w:rsidP="000B22E1">
      <w:pPr>
        <w:pStyle w:val="BulletLevel1"/>
        <w:spacing w:before="0" w:after="0"/>
        <w:rPr>
          <w:sz w:val="22"/>
          <w:szCs w:val="22"/>
        </w:rPr>
      </w:pPr>
      <w:r w:rsidRPr="009A3F94">
        <w:rPr>
          <w:sz w:val="22"/>
          <w:szCs w:val="22"/>
        </w:rPr>
        <w:t>Creșterea semnificativă a vitezelor de circulație pe anumite coridoare, datorită dublării numărului de km autostrăzi până în anul 2020 (de la 550 km la 993 km), ceea ce determină amplificarea interacțiunilor între cele mai importante orașe și conduce la creșterea lungimilor de parcurs; și</w:t>
      </w:r>
    </w:p>
    <w:p w14:paraId="32BDF413" w14:textId="77777777" w:rsidR="00824478" w:rsidRPr="009A3F94" w:rsidRDefault="00824478" w:rsidP="000B22E1">
      <w:pPr>
        <w:pStyle w:val="BulletLevel1"/>
        <w:spacing w:before="0" w:after="0"/>
        <w:rPr>
          <w:sz w:val="22"/>
          <w:szCs w:val="22"/>
        </w:rPr>
      </w:pPr>
      <w:r w:rsidRPr="009A3F94">
        <w:rPr>
          <w:sz w:val="22"/>
          <w:szCs w:val="22"/>
        </w:rPr>
        <w:t>Creșterea veniturilor pe gospodărie cu 29% și reducerea costului de operare a autoturismelor, ceea ce conduce la creșterea tendinței de efectuare a deplasărilor pe distanțe mai mari.</w:t>
      </w:r>
    </w:p>
    <w:p w14:paraId="3C495219" w14:textId="77777777" w:rsidR="00824478" w:rsidRPr="009A3F94" w:rsidRDefault="00824478" w:rsidP="000B22E1">
      <w:pPr>
        <w:spacing w:after="0"/>
        <w:rPr>
          <w:rFonts w:ascii="Arial" w:eastAsia="Times New Roman" w:hAnsi="Arial" w:cs="Arial"/>
          <w:b/>
          <w:snapToGrid w:val="0"/>
          <w:color w:val="1F3864" w:themeColor="accent1" w:themeShade="80"/>
          <w:sz w:val="22"/>
          <w:szCs w:val="22"/>
          <w:shd w:val="clear" w:color="auto" w:fill="FFFFFF"/>
          <w:lang w:eastAsia="en-GB"/>
        </w:rPr>
      </w:pPr>
    </w:p>
    <w:p w14:paraId="63DF50B6" w14:textId="77777777" w:rsidR="00824478" w:rsidRPr="009A3F94" w:rsidRDefault="00824478" w:rsidP="008055EE">
      <w:pPr>
        <w:pStyle w:val="Subtitlu"/>
      </w:pPr>
      <w:r w:rsidRPr="009A3F94">
        <w:t>Volumele traficului de pasageri și marfă</w:t>
      </w:r>
    </w:p>
    <w:p w14:paraId="092848D6" w14:textId="77777777" w:rsidR="00824478" w:rsidRPr="009A3F94" w:rsidRDefault="00824478" w:rsidP="00DE63CA">
      <w:pPr>
        <w:pStyle w:val="ITPpara"/>
        <w:rPr>
          <w:noProof w:val="0"/>
        </w:rPr>
      </w:pPr>
      <w:r w:rsidRPr="009A3F94">
        <w:rPr>
          <w:noProof w:val="0"/>
        </w:rPr>
        <w:t xml:space="preserve">Următoarele secțiuni oferă o imagine generală a situației din 2011 și 2020 în ceea ce privește fluxurile de pasageri și marfă pe rețeaua rutieră, feroviară și navală. </w:t>
      </w:r>
    </w:p>
    <w:p w14:paraId="697EF0BD" w14:textId="77777777" w:rsidR="00824478" w:rsidRPr="009A3F94" w:rsidRDefault="00865AB3" w:rsidP="00DE63CA">
      <w:pPr>
        <w:pStyle w:val="ITPpara"/>
        <w:rPr>
          <w:noProof w:val="0"/>
        </w:rPr>
      </w:pPr>
      <w:r w:rsidRPr="009A3F94">
        <w:rPr>
          <w:lang w:val="en-US"/>
        </w:rPr>
        <w:drawing>
          <wp:anchor distT="0" distB="0" distL="114300" distR="114300" simplePos="0" relativeHeight="251669504" behindDoc="0" locked="0" layoutInCell="1" allowOverlap="1" wp14:anchorId="3FC89031" wp14:editId="0C50865D">
            <wp:simplePos x="0" y="0"/>
            <wp:positionH relativeFrom="margin">
              <wp:posOffset>996111</wp:posOffset>
            </wp:positionH>
            <wp:positionV relativeFrom="paragraph">
              <wp:posOffset>417303</wp:posOffset>
            </wp:positionV>
            <wp:extent cx="4239895" cy="3596640"/>
            <wp:effectExtent l="0" t="0" r="8255" b="3810"/>
            <wp:wrapTopAndBottom/>
            <wp:docPr id="810" name="Picture 1" descr="Passengers_RoadBusRail_Base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engers_RoadBusRail_Base2011.png"/>
                    <pic:cNvPicPr>
                      <a:picLocks noChangeAspect="1" noChangeArrowheads="1"/>
                    </pic:cNvPicPr>
                  </pic:nvPicPr>
                  <pic:blipFill>
                    <a:blip r:embed="rId87" cstate="email">
                      <a:extLst>
                        <a:ext uri="{28A0092B-C50C-407E-A947-70E740481C1C}">
                          <a14:useLocalDpi xmlns:a14="http://schemas.microsoft.com/office/drawing/2010/main" val="0"/>
                        </a:ext>
                      </a:extLst>
                    </a:blip>
                    <a:srcRect/>
                    <a:stretch>
                      <a:fillRect/>
                    </a:stretch>
                  </pic:blipFill>
                  <pic:spPr bwMode="auto">
                    <a:xfrm>
                      <a:off x="0" y="0"/>
                      <a:ext cx="4239895" cy="35966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24478" w:rsidRPr="009A3F94">
        <w:rPr>
          <w:noProof w:val="0"/>
        </w:rPr>
        <w:t>Poziția dominantă în prezent a transportului rutier cu autoturismul este clar evidențiată în 2011, cu ponderi modale semnificative pentru sectorul feroviar doar pe rutele radiale ale Bucureștiului.</w:t>
      </w:r>
    </w:p>
    <w:p w14:paraId="45E668F0" w14:textId="6D5A9EB6" w:rsidR="00824478" w:rsidRPr="009A3F94" w:rsidRDefault="00824478" w:rsidP="00744A7F">
      <w:pPr>
        <w:pStyle w:val="Tabel0"/>
      </w:pPr>
      <w:bookmarkStart w:id="517" w:name="_Toc476127414"/>
      <w:bookmarkStart w:id="518" w:name="_Toc16514140"/>
      <w:r w:rsidRPr="009A3F94">
        <w:t xml:space="preserve">Figură </w:t>
      </w:r>
      <w:r w:rsidR="006108F0" w:rsidRPr="009A3F94">
        <w:fldChar w:fldCharType="begin"/>
      </w:r>
      <w:r w:rsidR="006108F0" w:rsidRPr="009A3F94">
        <w:instrText xml:space="preserve"> STYLEREF 1 \s </w:instrText>
      </w:r>
      <w:r w:rsidR="006108F0" w:rsidRPr="009A3F94">
        <w:fldChar w:fldCharType="separate"/>
      </w:r>
      <w:r w:rsidR="00874CAB">
        <w:rPr>
          <w:noProof/>
        </w:rPr>
        <w:t>5</w:t>
      </w:r>
      <w:r w:rsidR="006108F0" w:rsidRPr="009A3F94">
        <w:fldChar w:fldCharType="end"/>
      </w:r>
      <w:r w:rsidR="006108F0" w:rsidRPr="009A3F94">
        <w:noBreakHyphen/>
      </w:r>
      <w:r w:rsidR="006108F0" w:rsidRPr="009A3F94">
        <w:fldChar w:fldCharType="begin"/>
      </w:r>
      <w:r w:rsidR="006108F0" w:rsidRPr="009A3F94">
        <w:instrText xml:space="preserve"> SEQ Figură \* ARABIC \s 1 </w:instrText>
      </w:r>
      <w:r w:rsidR="006108F0" w:rsidRPr="009A3F94">
        <w:fldChar w:fldCharType="separate"/>
      </w:r>
      <w:r w:rsidR="00874CAB">
        <w:rPr>
          <w:noProof/>
        </w:rPr>
        <w:t>10</w:t>
      </w:r>
      <w:r w:rsidR="006108F0" w:rsidRPr="009A3F94">
        <w:fldChar w:fldCharType="end"/>
      </w:r>
      <w:r w:rsidRPr="009A3F94">
        <w:t>. Volume zilnice de pasageri în România, pe moduri, anul 2011</w:t>
      </w:r>
      <w:bookmarkEnd w:id="517"/>
      <w:bookmarkEnd w:id="518"/>
    </w:p>
    <w:p w14:paraId="335496B4" w14:textId="77777777" w:rsidR="00824478" w:rsidRPr="009A3F94" w:rsidRDefault="00824478" w:rsidP="00DE63CA">
      <w:pPr>
        <w:pStyle w:val="ITPpara"/>
        <w:rPr>
          <w:noProof w:val="0"/>
        </w:rPr>
      </w:pPr>
      <w:r w:rsidRPr="009A3F94">
        <w:rPr>
          <w:noProof w:val="0"/>
        </w:rPr>
        <w:t xml:space="preserve">Până în anul 2020, contribuția sectorului feroviar la volumul traficului de pasageri scade, iar acesta este dominat de sectorul rutier. Aceasta este situația prognozată în lipsa intervențiilor propuse în Master </w:t>
      </w:r>
      <w:r w:rsidRPr="009A3F94">
        <w:rPr>
          <w:noProof w:val="0"/>
        </w:rPr>
        <w:lastRenderedPageBreak/>
        <w:t xml:space="preserve">Plan și doar cu proiectele angajate în prezent finalizate. În esență acesta reprezintă un scenariu de tip “business as </w:t>
      </w:r>
      <w:proofErr w:type="spellStart"/>
      <w:r w:rsidRPr="009A3F94">
        <w:rPr>
          <w:noProof w:val="0"/>
        </w:rPr>
        <w:t>usual</w:t>
      </w:r>
      <w:proofErr w:type="spellEnd"/>
      <w:r w:rsidRPr="009A3F94">
        <w:rPr>
          <w:noProof w:val="0"/>
        </w:rPr>
        <w:t>”.</w:t>
      </w:r>
    </w:p>
    <w:p w14:paraId="4F265739" w14:textId="77777777" w:rsidR="00824478" w:rsidRPr="009A3F94" w:rsidRDefault="00865AB3" w:rsidP="000B22E1">
      <w:pPr>
        <w:spacing w:after="0"/>
        <w:rPr>
          <w:rFonts w:ascii="Arial" w:hAnsi="Arial" w:cs="Arial"/>
          <w:sz w:val="22"/>
          <w:szCs w:val="22"/>
        </w:rPr>
      </w:pPr>
      <w:r w:rsidRPr="009A3F94">
        <w:rPr>
          <w:rFonts w:ascii="Arial" w:hAnsi="Arial" w:cs="Arial"/>
          <w:noProof/>
          <w:sz w:val="22"/>
          <w:szCs w:val="22"/>
          <w:lang w:val="en-US" w:eastAsia="en-US"/>
        </w:rPr>
        <w:drawing>
          <wp:anchor distT="0" distB="0" distL="114300" distR="114300" simplePos="0" relativeHeight="251670528" behindDoc="0" locked="0" layoutInCell="1" allowOverlap="1" wp14:anchorId="083F5A1B" wp14:editId="017079C1">
            <wp:simplePos x="0" y="0"/>
            <wp:positionH relativeFrom="column">
              <wp:posOffset>1176361</wp:posOffset>
            </wp:positionH>
            <wp:positionV relativeFrom="paragraph">
              <wp:posOffset>295748</wp:posOffset>
            </wp:positionV>
            <wp:extent cx="3843655" cy="3274695"/>
            <wp:effectExtent l="0" t="0" r="4445" b="1905"/>
            <wp:wrapTopAndBottom/>
            <wp:docPr id="811" name="Picture 1" descr="PassengerFlows_RoadRailBus_Ref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engerFlows_RoadRailBus_Ref2020.png"/>
                    <pic:cNvPicPr>
                      <a:picLocks noChangeAspect="1" noChangeArrowheads="1"/>
                    </pic:cNvPicPr>
                  </pic:nvPicPr>
                  <pic:blipFill>
                    <a:blip r:embed="rId88" cstate="email">
                      <a:extLst>
                        <a:ext uri="{28A0092B-C50C-407E-A947-70E740481C1C}">
                          <a14:useLocalDpi xmlns:a14="http://schemas.microsoft.com/office/drawing/2010/main" val="0"/>
                        </a:ext>
                      </a:extLst>
                    </a:blip>
                    <a:srcRect/>
                    <a:stretch>
                      <a:fillRect/>
                    </a:stretch>
                  </pic:blipFill>
                  <pic:spPr bwMode="auto">
                    <a:xfrm>
                      <a:off x="0" y="0"/>
                      <a:ext cx="3843655" cy="32746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CED0BC3" w14:textId="77777777" w:rsidR="00824478" w:rsidRPr="009A3F94" w:rsidRDefault="00824478" w:rsidP="000B22E1">
      <w:pPr>
        <w:spacing w:after="0"/>
        <w:contextualSpacing/>
        <w:rPr>
          <w:rFonts w:ascii="Arial" w:hAnsi="Arial" w:cs="Arial"/>
          <w:sz w:val="22"/>
          <w:szCs w:val="22"/>
        </w:rPr>
      </w:pPr>
    </w:p>
    <w:p w14:paraId="7CE8FA73" w14:textId="20378EF2" w:rsidR="00824478" w:rsidRPr="009A3F94" w:rsidRDefault="00824478" w:rsidP="00744A7F">
      <w:pPr>
        <w:pStyle w:val="Tabel0"/>
      </w:pPr>
      <w:bookmarkStart w:id="519" w:name="_Toc476127415"/>
      <w:bookmarkStart w:id="520" w:name="_Toc16514141"/>
      <w:r w:rsidRPr="009A3F94">
        <w:t xml:space="preserve">Figură </w:t>
      </w:r>
      <w:r w:rsidR="006108F0" w:rsidRPr="009A3F94">
        <w:fldChar w:fldCharType="begin"/>
      </w:r>
      <w:r w:rsidR="006108F0" w:rsidRPr="009A3F94">
        <w:instrText xml:space="preserve"> STYLEREF 1 \s </w:instrText>
      </w:r>
      <w:r w:rsidR="006108F0" w:rsidRPr="009A3F94">
        <w:fldChar w:fldCharType="separate"/>
      </w:r>
      <w:r w:rsidR="00874CAB">
        <w:rPr>
          <w:noProof/>
        </w:rPr>
        <w:t>5</w:t>
      </w:r>
      <w:r w:rsidR="006108F0" w:rsidRPr="009A3F94">
        <w:fldChar w:fldCharType="end"/>
      </w:r>
      <w:r w:rsidR="006108F0" w:rsidRPr="009A3F94">
        <w:noBreakHyphen/>
      </w:r>
      <w:r w:rsidR="006108F0" w:rsidRPr="009A3F94">
        <w:fldChar w:fldCharType="begin"/>
      </w:r>
      <w:r w:rsidR="006108F0" w:rsidRPr="009A3F94">
        <w:instrText xml:space="preserve"> SEQ Figură \* ARABIC \s 1 </w:instrText>
      </w:r>
      <w:r w:rsidR="006108F0" w:rsidRPr="009A3F94">
        <w:fldChar w:fldCharType="separate"/>
      </w:r>
      <w:r w:rsidR="00874CAB">
        <w:rPr>
          <w:noProof/>
        </w:rPr>
        <w:t>11</w:t>
      </w:r>
      <w:r w:rsidR="006108F0" w:rsidRPr="009A3F94">
        <w:fldChar w:fldCharType="end"/>
      </w:r>
      <w:r w:rsidRPr="009A3F94">
        <w:t>. Volume zilnice de pasageri în România, pe moduri, anul 2020</w:t>
      </w:r>
      <w:bookmarkEnd w:id="519"/>
      <w:bookmarkEnd w:id="520"/>
    </w:p>
    <w:p w14:paraId="10DCF9FA" w14:textId="77777777" w:rsidR="00971536" w:rsidRPr="009A3F94" w:rsidRDefault="00971536" w:rsidP="00DE63CA">
      <w:pPr>
        <w:pStyle w:val="ITPpara"/>
        <w:rPr>
          <w:noProof w:val="0"/>
        </w:rPr>
      </w:pPr>
    </w:p>
    <w:p w14:paraId="086EAA64" w14:textId="77777777" w:rsidR="00824478" w:rsidRPr="009A3F94" w:rsidRDefault="00824478" w:rsidP="00DE63CA">
      <w:pPr>
        <w:pStyle w:val="ITPpara"/>
        <w:rPr>
          <w:b/>
          <w:noProof w:val="0"/>
        </w:rPr>
      </w:pPr>
      <w:r w:rsidRPr="009A3F94">
        <w:rPr>
          <w:noProof w:val="0"/>
        </w:rPr>
        <w:t>Există o pondere mult mai mare a deplasărilor de mărfuri pe alte rețele decât cea rutieră față de deplasările de pasageri. Principalele deplasări de mărfuri pe rețeaua rutieră sunt către București iar pe rețeaua feroviară către portul Constanța. Rolul fluviului Dunărea ca arteră fluvială pentru transportul de mărfuri se evidențiază clar. Coridorul IV (N) este un coridor rutier important, alături de fluxurile provenite de la centre industriale precum Craiova și Pitești. Există de asemenea un important flux de marfă pe coridorul Pitești - Ploiești –Buzău - Bacău.</w:t>
      </w:r>
    </w:p>
    <w:p w14:paraId="188B6525" w14:textId="77777777" w:rsidR="00865AB3" w:rsidRPr="009A3F94" w:rsidRDefault="00824478" w:rsidP="00DE63CA">
      <w:pPr>
        <w:pStyle w:val="ITPpara"/>
        <w:rPr>
          <w:b/>
          <w:noProof w:val="0"/>
        </w:rPr>
      </w:pPr>
      <w:r w:rsidRPr="009A3F94">
        <w:rPr>
          <w:noProof w:val="0"/>
        </w:rPr>
        <w:t>Cele mai importante relații transfrontaliere sunt dispuse către granița cu Bulgaria, la Giurgiu și la granița cu Ungaria. Pentru rețeaua feroviară sunt importante și trecerile la frontieră către Ucraina (la Siret) și către Rep. Moldova (către Ungheni). Cele mai mari fluxuri transfrontaliere de mărfuri sunt localizate pe Dunăre, la Porțile de Fier.</w:t>
      </w:r>
      <w:r w:rsidR="00865AB3" w:rsidRPr="009A3F94">
        <w:rPr>
          <w:noProof w:val="0"/>
        </w:rPr>
        <w:t xml:space="preserve"> </w:t>
      </w:r>
    </w:p>
    <w:p w14:paraId="36B3F35D" w14:textId="77777777" w:rsidR="00865AB3" w:rsidRPr="009A3F94" w:rsidRDefault="00865AB3" w:rsidP="00DE63CA">
      <w:pPr>
        <w:pStyle w:val="ITPpara"/>
        <w:rPr>
          <w:b/>
          <w:noProof w:val="0"/>
        </w:rPr>
      </w:pPr>
      <w:r w:rsidRPr="009A3F94">
        <w:rPr>
          <w:noProof w:val="0"/>
        </w:rPr>
        <w:t>În perioada 2011 – 2020 creșterea observată în cazul numărului de tone-marfă-km se aliniază mai aproape de variațiile înregistrate de volumul de mărfuri transportat în comparație cu dinamica observată în cazul fluxurilor de pasageri. Aceasta deoarece reducerea timpilor de parcurs și a costului de transport al mărfurilor nu va duce în sine la deplasări mai lungi. Pentru transportul de marfă distanța medie a deplasărilor depinde și de modificările intervenite în distribuția activităților economice, mai precis, de locurile unde bunurile se produc, se importă, se consumă sau se exportă.</w:t>
      </w:r>
    </w:p>
    <w:p w14:paraId="308C1618" w14:textId="77777777" w:rsidR="00865AB3" w:rsidRPr="009A3F94" w:rsidRDefault="00824478" w:rsidP="00DE63CA">
      <w:pPr>
        <w:pStyle w:val="ITPpara"/>
        <w:rPr>
          <w:noProof w:val="0"/>
        </w:rPr>
      </w:pPr>
      <w:r w:rsidRPr="009A3F94">
        <w:rPr>
          <w:noProof w:val="0"/>
        </w:rPr>
        <w:br w:type="page"/>
      </w:r>
      <w:bookmarkStart w:id="521" w:name="_Toc476127416"/>
    </w:p>
    <w:p w14:paraId="0938725C" w14:textId="77777777" w:rsidR="00865AB3" w:rsidRPr="009A3F94" w:rsidRDefault="00865AB3" w:rsidP="00DE63CA">
      <w:pPr>
        <w:pStyle w:val="ITPpara"/>
        <w:rPr>
          <w:noProof w:val="0"/>
        </w:rPr>
      </w:pPr>
      <w:r w:rsidRPr="009A3F94">
        <w:rPr>
          <w:lang w:val="en-US"/>
        </w:rPr>
        <w:lastRenderedPageBreak/>
        <w:drawing>
          <wp:anchor distT="0" distB="0" distL="114300" distR="114300" simplePos="0" relativeHeight="251671552" behindDoc="0" locked="0" layoutInCell="1" allowOverlap="1" wp14:anchorId="52FBA094" wp14:editId="1A4C21D7">
            <wp:simplePos x="0" y="0"/>
            <wp:positionH relativeFrom="page">
              <wp:align>center</wp:align>
            </wp:positionH>
            <wp:positionV relativeFrom="paragraph">
              <wp:posOffset>198120</wp:posOffset>
            </wp:positionV>
            <wp:extent cx="4517390" cy="3866515"/>
            <wp:effectExtent l="0" t="0" r="0" b="635"/>
            <wp:wrapTopAndBottom/>
            <wp:docPr id="813" name="Picture 1" descr="FreightFlows_RoadRailWater_Ref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ightFlows_RoadRailWater_Ref2020.png"/>
                    <pic:cNvPicPr>
                      <a:picLocks noChangeAspect="1" noChangeArrowheads="1"/>
                    </pic:cNvPicPr>
                  </pic:nvPicPr>
                  <pic:blipFill>
                    <a:blip r:embed="rId89" cstate="email">
                      <a:extLst>
                        <a:ext uri="{28A0092B-C50C-407E-A947-70E740481C1C}">
                          <a14:useLocalDpi xmlns:a14="http://schemas.microsoft.com/office/drawing/2010/main" val="0"/>
                        </a:ext>
                      </a:extLst>
                    </a:blip>
                    <a:srcRect/>
                    <a:stretch>
                      <a:fillRect/>
                    </a:stretch>
                  </pic:blipFill>
                  <pic:spPr bwMode="auto">
                    <a:xfrm>
                      <a:off x="0" y="0"/>
                      <a:ext cx="4517390" cy="38665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587EC84" w14:textId="77777777" w:rsidR="00865AB3" w:rsidRPr="009A3F94" w:rsidRDefault="00865AB3" w:rsidP="00DE63CA">
      <w:pPr>
        <w:pStyle w:val="ITPpara"/>
        <w:rPr>
          <w:noProof w:val="0"/>
        </w:rPr>
      </w:pPr>
    </w:p>
    <w:p w14:paraId="5A896D87" w14:textId="00F032A8" w:rsidR="00865AB3" w:rsidRPr="009A3F94" w:rsidRDefault="00865AB3" w:rsidP="001A764C">
      <w:pPr>
        <w:pStyle w:val="Tabel0"/>
      </w:pPr>
      <w:bookmarkStart w:id="522" w:name="_Toc16514142"/>
      <w:r w:rsidRPr="009A3F94">
        <w:t xml:space="preserve">Figură </w:t>
      </w:r>
      <w:r w:rsidR="006108F0" w:rsidRPr="009A3F94">
        <w:fldChar w:fldCharType="begin"/>
      </w:r>
      <w:r w:rsidR="006108F0" w:rsidRPr="009A3F94">
        <w:instrText xml:space="preserve"> STYLEREF 1 \s </w:instrText>
      </w:r>
      <w:r w:rsidR="006108F0" w:rsidRPr="009A3F94">
        <w:fldChar w:fldCharType="separate"/>
      </w:r>
      <w:r w:rsidR="00874CAB">
        <w:rPr>
          <w:noProof/>
        </w:rPr>
        <w:t>5</w:t>
      </w:r>
      <w:r w:rsidR="006108F0" w:rsidRPr="009A3F94">
        <w:fldChar w:fldCharType="end"/>
      </w:r>
      <w:r w:rsidR="006108F0" w:rsidRPr="009A3F94">
        <w:noBreakHyphen/>
      </w:r>
      <w:r w:rsidR="006108F0" w:rsidRPr="009A3F94">
        <w:fldChar w:fldCharType="begin"/>
      </w:r>
      <w:r w:rsidR="006108F0" w:rsidRPr="009A3F94">
        <w:instrText xml:space="preserve"> SEQ Figură \* ARABIC \s 1 </w:instrText>
      </w:r>
      <w:r w:rsidR="006108F0" w:rsidRPr="009A3F94">
        <w:fldChar w:fldCharType="separate"/>
      </w:r>
      <w:r w:rsidR="00874CAB">
        <w:rPr>
          <w:noProof/>
        </w:rPr>
        <w:t>12</w:t>
      </w:r>
      <w:r w:rsidR="006108F0" w:rsidRPr="009A3F94">
        <w:fldChar w:fldCharType="end"/>
      </w:r>
      <w:r w:rsidRPr="009A3F94">
        <w:t>. Volume zilnice (tone) marfă în România, pe moduri, anul 2020</w:t>
      </w:r>
      <w:bookmarkEnd w:id="521"/>
      <w:bookmarkEnd w:id="522"/>
    </w:p>
    <w:p w14:paraId="653BAB42" w14:textId="77777777" w:rsidR="00824478" w:rsidRPr="009A3F94" w:rsidRDefault="00824478" w:rsidP="00DE63CA">
      <w:pPr>
        <w:pStyle w:val="ITPpara"/>
        <w:rPr>
          <w:noProof w:val="0"/>
        </w:rPr>
      </w:pPr>
    </w:p>
    <w:p w14:paraId="3D25ED4D" w14:textId="77777777" w:rsidR="00824478" w:rsidRPr="009A3F94" w:rsidRDefault="00824478" w:rsidP="000B22E1">
      <w:pPr>
        <w:spacing w:after="0"/>
        <w:rPr>
          <w:rFonts w:ascii="Arial" w:hAnsi="Arial" w:cs="Arial"/>
          <w:sz w:val="22"/>
          <w:szCs w:val="22"/>
        </w:rPr>
      </w:pPr>
    </w:p>
    <w:p w14:paraId="730D7325" w14:textId="180BD7BE" w:rsidR="003E79CA" w:rsidRPr="009A3F94" w:rsidRDefault="003E79CA" w:rsidP="000B22E1">
      <w:pPr>
        <w:widowControl w:val="0"/>
        <w:spacing w:after="0"/>
        <w:ind w:right="-547"/>
        <w:jc w:val="center"/>
        <w:rPr>
          <w:rFonts w:ascii="Arial" w:hAnsi="Arial" w:cs="Arial"/>
          <w:sz w:val="22"/>
          <w:szCs w:val="22"/>
        </w:rPr>
      </w:pPr>
    </w:p>
    <w:sectPr w:rsidR="003E79CA" w:rsidRPr="009A3F94" w:rsidSect="001601A1">
      <w:headerReference w:type="default" r:id="rId90"/>
      <w:footerReference w:type="default" r:id="rId91"/>
      <w:pgSz w:w="11907" w:h="16840" w:code="9"/>
      <w:pgMar w:top="2007" w:right="851" w:bottom="851" w:left="1134" w:header="0" w:footer="289"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88698" w14:textId="77777777" w:rsidR="00CB5D17" w:rsidRDefault="00CB5D17" w:rsidP="00EB03AF">
      <w:pPr>
        <w:spacing w:after="0"/>
      </w:pPr>
      <w:r>
        <w:separator/>
      </w:r>
    </w:p>
  </w:endnote>
  <w:endnote w:type="continuationSeparator" w:id="0">
    <w:p w14:paraId="75DAAC36" w14:textId="77777777" w:rsidR="00CB5D17" w:rsidRDefault="00CB5D17" w:rsidP="00EB03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ArialNarrow">
    <w:altName w:val="MS Gothic"/>
    <w:panose1 w:val="00000000000000000000"/>
    <w:charset w:val="80"/>
    <w:family w:val="auto"/>
    <w:notTrueType/>
    <w:pitch w:val="default"/>
    <w:sig w:usb0="00000001" w:usb1="08070000" w:usb2="00000010" w:usb3="00000000" w:csb0="00020000" w:csb1="00000000"/>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525" w:name="_Hlk16510541"/>
  <w:p w14:paraId="46FF35BC" w14:textId="77777777" w:rsidR="00BB147C" w:rsidRDefault="00BB147C" w:rsidP="00116FDF">
    <w:pPr>
      <w:pStyle w:val="Footer"/>
      <w:tabs>
        <w:tab w:val="right" w:pos="10089"/>
      </w:tabs>
      <w:rPr>
        <w:rFonts w:cs="Arial"/>
        <w:sz w:val="16"/>
      </w:rPr>
    </w:pPr>
    <w:r>
      <w:rPr>
        <w:rFonts w:cs="Arial"/>
        <w:noProof/>
        <w:sz w:val="16"/>
      </w:rPr>
      <mc:AlternateContent>
        <mc:Choice Requires="wps">
          <w:drawing>
            <wp:anchor distT="4294967295" distB="4294967295" distL="114300" distR="114300" simplePos="0" relativeHeight="251663360" behindDoc="0" locked="0" layoutInCell="1" allowOverlap="1" wp14:anchorId="729EE4E2" wp14:editId="54BFA245">
              <wp:simplePos x="0" y="0"/>
              <wp:positionH relativeFrom="column">
                <wp:posOffset>109220</wp:posOffset>
              </wp:positionH>
              <wp:positionV relativeFrom="paragraph">
                <wp:posOffset>118110</wp:posOffset>
              </wp:positionV>
              <wp:extent cx="6115050" cy="0"/>
              <wp:effectExtent l="0" t="0" r="0" b="0"/>
              <wp:wrapNone/>
              <wp:docPr id="2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BD0FF" id="Line 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9.3pt" to="490.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p+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"/>
          </w:pict>
        </mc:Fallback>
      </mc:AlternateContent>
    </w:r>
  </w:p>
  <w:p w14:paraId="47BD4DE1" w14:textId="3D924734" w:rsidR="00BB147C" w:rsidRPr="00AB45C0" w:rsidRDefault="00BB147C" w:rsidP="00116FDF">
    <w:pPr>
      <w:pStyle w:val="Footer"/>
      <w:jc w:val="right"/>
      <w:rPr>
        <w:sz w:val="16"/>
        <w:szCs w:val="16"/>
      </w:rPr>
    </w:pPr>
    <w:r w:rsidRPr="00EB7901">
      <w:rPr>
        <w:spacing w:val="-4"/>
        <w:sz w:val="16"/>
        <w:szCs w:val="16"/>
        <w:lang w:val="es-ES"/>
      </w:rPr>
      <w:t xml:space="preserve">Este </w:t>
    </w:r>
    <w:proofErr w:type="spellStart"/>
    <w:r w:rsidRPr="00EB7901">
      <w:rPr>
        <w:spacing w:val="-4"/>
        <w:sz w:val="16"/>
        <w:szCs w:val="16"/>
        <w:lang w:val="es-ES"/>
      </w:rPr>
      <w:t>interzisă</w:t>
    </w:r>
    <w:proofErr w:type="spellEnd"/>
    <w:r>
      <w:rPr>
        <w:spacing w:val="-4"/>
        <w:sz w:val="16"/>
        <w:szCs w:val="16"/>
        <w:lang w:val="es-ES"/>
      </w:rPr>
      <w:t xml:space="preserve"> </w:t>
    </w:r>
    <w:proofErr w:type="spellStart"/>
    <w:r w:rsidRPr="00EB7901">
      <w:rPr>
        <w:spacing w:val="-4"/>
        <w:sz w:val="16"/>
        <w:szCs w:val="16"/>
        <w:lang w:val="es-ES"/>
      </w:rPr>
      <w:t>copierea</w:t>
    </w:r>
    <w:proofErr w:type="spellEnd"/>
    <w:r w:rsidRPr="00EB7901">
      <w:rPr>
        <w:spacing w:val="-4"/>
        <w:sz w:val="16"/>
        <w:szCs w:val="16"/>
        <w:lang w:val="es-ES"/>
      </w:rPr>
      <w:t xml:space="preserve">, </w:t>
    </w:r>
    <w:proofErr w:type="spellStart"/>
    <w:r w:rsidRPr="00EB7901">
      <w:rPr>
        <w:spacing w:val="-4"/>
        <w:sz w:val="16"/>
        <w:szCs w:val="16"/>
        <w:lang w:val="es-ES"/>
      </w:rPr>
      <w:t>multiplicarea</w:t>
    </w:r>
    <w:proofErr w:type="spellEnd"/>
    <w:r>
      <w:rPr>
        <w:spacing w:val="-4"/>
        <w:sz w:val="16"/>
        <w:szCs w:val="16"/>
        <w:lang w:val="es-ES"/>
      </w:rPr>
      <w:t xml:space="preserve"> </w:t>
    </w:r>
    <w:proofErr w:type="spellStart"/>
    <w:r w:rsidRPr="00EB7901">
      <w:rPr>
        <w:spacing w:val="-4"/>
        <w:sz w:val="16"/>
        <w:szCs w:val="16"/>
        <w:lang w:val="es-ES"/>
      </w:rPr>
      <w:t>şi</w:t>
    </w:r>
    <w:proofErr w:type="spellEnd"/>
    <w:r>
      <w:rPr>
        <w:spacing w:val="-4"/>
        <w:sz w:val="16"/>
        <w:szCs w:val="16"/>
        <w:lang w:val="es-ES"/>
      </w:rPr>
      <w:t xml:space="preserve"> </w:t>
    </w:r>
    <w:proofErr w:type="spellStart"/>
    <w:r w:rsidRPr="00EB7901">
      <w:rPr>
        <w:spacing w:val="-4"/>
        <w:sz w:val="16"/>
        <w:szCs w:val="16"/>
        <w:lang w:val="es-ES"/>
      </w:rPr>
      <w:t>imprumutarea</w:t>
    </w:r>
    <w:proofErr w:type="spellEnd"/>
    <w:r>
      <w:rPr>
        <w:spacing w:val="-4"/>
        <w:sz w:val="16"/>
        <w:szCs w:val="16"/>
        <w:lang w:val="es-ES"/>
      </w:rPr>
      <w:t xml:space="preserve"> </w:t>
    </w:r>
    <w:proofErr w:type="spellStart"/>
    <w:r w:rsidRPr="00EB7901">
      <w:rPr>
        <w:spacing w:val="-4"/>
        <w:sz w:val="16"/>
        <w:szCs w:val="16"/>
        <w:lang w:val="es-ES"/>
      </w:rPr>
      <w:t>documentatiei</w:t>
    </w:r>
    <w:proofErr w:type="spellEnd"/>
    <w:r>
      <w:rPr>
        <w:spacing w:val="-4"/>
        <w:sz w:val="16"/>
        <w:szCs w:val="16"/>
        <w:lang w:val="es-ES"/>
      </w:rPr>
      <w:t xml:space="preserve"> </w:t>
    </w:r>
    <w:proofErr w:type="spellStart"/>
    <w:r w:rsidRPr="00EB7901">
      <w:rPr>
        <w:spacing w:val="-4"/>
        <w:sz w:val="16"/>
        <w:szCs w:val="16"/>
        <w:lang w:val="es-ES"/>
      </w:rPr>
      <w:t>fără</w:t>
    </w:r>
    <w:proofErr w:type="spellEnd"/>
    <w:r>
      <w:rPr>
        <w:spacing w:val="-4"/>
        <w:sz w:val="16"/>
        <w:szCs w:val="16"/>
        <w:lang w:val="es-ES"/>
      </w:rPr>
      <w:t xml:space="preserve"> </w:t>
    </w:r>
    <w:proofErr w:type="spellStart"/>
    <w:r w:rsidRPr="00EB7901">
      <w:rPr>
        <w:spacing w:val="-4"/>
        <w:sz w:val="16"/>
        <w:szCs w:val="16"/>
        <w:lang w:val="es-ES"/>
      </w:rPr>
      <w:t>aprobarea</w:t>
    </w:r>
    <w:proofErr w:type="spellEnd"/>
    <w:r>
      <w:rPr>
        <w:spacing w:val="-4"/>
        <w:sz w:val="16"/>
        <w:szCs w:val="16"/>
        <w:lang w:val="es-ES"/>
      </w:rPr>
      <w:t xml:space="preserve"> </w:t>
    </w:r>
    <w:proofErr w:type="spellStart"/>
    <w:r>
      <w:rPr>
        <w:spacing w:val="-4"/>
        <w:sz w:val="16"/>
        <w:szCs w:val="16"/>
        <w:lang w:val="es-ES"/>
      </w:rPr>
      <w:t>scrisă</w:t>
    </w:r>
    <w:proofErr w:type="spellEnd"/>
    <w:r>
      <w:rPr>
        <w:spacing w:val="-4"/>
        <w:sz w:val="16"/>
        <w:szCs w:val="16"/>
        <w:lang w:val="es-ES"/>
      </w:rPr>
      <w:t xml:space="preserve"> a BAICONS IMPEX</w:t>
    </w:r>
    <w:r w:rsidRPr="00EB7901">
      <w:rPr>
        <w:spacing w:val="-4"/>
        <w:sz w:val="16"/>
        <w:szCs w:val="16"/>
        <w:lang w:val="es-ES"/>
      </w:rPr>
      <w:t xml:space="preserve"> S.R.L. </w:t>
    </w:r>
    <w:proofErr w:type="spellStart"/>
    <w:r w:rsidRPr="00EB7901">
      <w:rPr>
        <w:spacing w:val="-4"/>
        <w:sz w:val="16"/>
        <w:szCs w:val="16"/>
        <w:lang w:val="es-ES"/>
      </w:rPr>
      <w:t>Bucureşti</w:t>
    </w:r>
    <w:proofErr w:type="spellEnd"/>
    <w:r w:rsidRPr="00EB7901">
      <w:rPr>
        <w:spacing w:val="-4"/>
        <w:sz w:val="16"/>
        <w:szCs w:val="16"/>
        <w:lang w:val="es-ES"/>
      </w:rPr>
      <w:tab/>
    </w:r>
    <w:proofErr w:type="spellStart"/>
    <w:r>
      <w:rPr>
        <w:spacing w:val="-4"/>
        <w:sz w:val="16"/>
        <w:szCs w:val="16"/>
        <w:lang w:val="es-ES"/>
      </w:rPr>
      <w:t>Nr</w:t>
    </w:r>
    <w:proofErr w:type="spellEnd"/>
    <w:r>
      <w:rPr>
        <w:spacing w:val="-4"/>
        <w:sz w:val="16"/>
        <w:szCs w:val="16"/>
        <w:lang w:val="es-ES"/>
      </w:rPr>
      <w:t xml:space="preserve">. </w:t>
    </w:r>
    <w:proofErr w:type="spellStart"/>
    <w:r>
      <w:rPr>
        <w:spacing w:val="-4"/>
        <w:sz w:val="16"/>
        <w:szCs w:val="16"/>
        <w:lang w:val="es-ES"/>
      </w:rPr>
      <w:t>Pag.</w:t>
    </w:r>
    <w:proofErr w:type="spellEnd"/>
    <w:r w:rsidRPr="00271161">
      <w:rPr>
        <w:sz w:val="16"/>
        <w:szCs w:val="16"/>
      </w:rPr>
      <w:fldChar w:fldCharType="begin"/>
    </w:r>
    <w:r w:rsidRPr="00271161">
      <w:rPr>
        <w:sz w:val="16"/>
        <w:szCs w:val="16"/>
      </w:rPr>
      <w:instrText xml:space="preserve"> PAGE   \* MERGEFORMAT </w:instrText>
    </w:r>
    <w:r w:rsidRPr="00271161">
      <w:rPr>
        <w:sz w:val="16"/>
        <w:szCs w:val="16"/>
      </w:rPr>
      <w:fldChar w:fldCharType="separate"/>
    </w:r>
    <w:r>
      <w:rPr>
        <w:noProof/>
        <w:sz w:val="16"/>
        <w:szCs w:val="16"/>
      </w:rPr>
      <w:t>28</w:t>
    </w:r>
    <w:r w:rsidRPr="00271161">
      <w:rPr>
        <w:sz w:val="16"/>
        <w:szCs w:val="16"/>
      </w:rPr>
      <w:fldChar w:fldCharType="end"/>
    </w:r>
    <w:bookmarkEnd w:id="525"/>
  </w:p>
  <w:p w14:paraId="44618FBF" w14:textId="77777777" w:rsidR="00BB147C" w:rsidRDefault="00BB14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A4B0B" w14:textId="77777777" w:rsidR="00CB5D17" w:rsidRDefault="00CB5D17" w:rsidP="00EB03AF">
      <w:pPr>
        <w:spacing w:after="0"/>
      </w:pPr>
      <w:r>
        <w:separator/>
      </w:r>
    </w:p>
  </w:footnote>
  <w:footnote w:type="continuationSeparator" w:id="0">
    <w:p w14:paraId="21000162" w14:textId="77777777" w:rsidR="00CB5D17" w:rsidRDefault="00CB5D17" w:rsidP="00EB03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5D44A" w14:textId="77777777" w:rsidR="00BB147C" w:rsidRDefault="00BB147C">
    <w:pPr>
      <w:pStyle w:val="Header"/>
    </w:pPr>
  </w:p>
  <w:p w14:paraId="629DF399" w14:textId="77777777" w:rsidR="00BB147C" w:rsidRDefault="00BB147C">
    <w:pPr>
      <w:pStyle w:val="Header"/>
    </w:pPr>
  </w:p>
  <w:bookmarkStart w:id="523" w:name="_Hlk16510614"/>
  <w:p w14:paraId="609710D1" w14:textId="77777777" w:rsidR="00BB147C" w:rsidRDefault="00BB147C" w:rsidP="00C93D97">
    <w:pPr>
      <w:pStyle w:val="Header"/>
      <w:rPr>
        <w:szCs w:val="16"/>
      </w:rPr>
    </w:pPr>
    <w:r>
      <w:rPr>
        <w:noProof/>
        <w:szCs w:val="16"/>
      </w:rPr>
      <mc:AlternateContent>
        <mc:Choice Requires="wps">
          <w:drawing>
            <wp:anchor distT="0" distB="0" distL="114300" distR="114300" simplePos="0" relativeHeight="251661312" behindDoc="1" locked="0" layoutInCell="1" allowOverlap="1" wp14:anchorId="6BE62EA1" wp14:editId="7897C9BA">
              <wp:simplePos x="0" y="0"/>
              <wp:positionH relativeFrom="column">
                <wp:posOffset>258519</wp:posOffset>
              </wp:positionH>
              <wp:positionV relativeFrom="page">
                <wp:posOffset>393405</wp:posOffset>
              </wp:positionV>
              <wp:extent cx="5876925" cy="552893"/>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552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981E8" w14:textId="77777777" w:rsidR="00BB147C" w:rsidRPr="00BC6E99" w:rsidRDefault="00BB147C" w:rsidP="00C93D97">
                          <w:pPr>
                            <w:jc w:val="both"/>
                            <w:rPr>
                              <w:rFonts w:ascii="Arial" w:hAnsi="Arial" w:cs="Arial"/>
                              <w:bCs/>
                              <w:noProof/>
                              <w:sz w:val="16"/>
                              <w:szCs w:val="16"/>
                            </w:rPr>
                          </w:pPr>
                          <w:bookmarkStart w:id="524" w:name="_Hlk14862317"/>
                          <w:r w:rsidRPr="00BC6E99">
                            <w:rPr>
                              <w:rFonts w:ascii="Arial" w:hAnsi="Arial" w:cs="Arial"/>
                              <w:bCs/>
                              <w:noProof/>
                              <w:sz w:val="16"/>
                              <w:szCs w:val="16"/>
                            </w:rPr>
                            <w:t>Actualizarea documentației pentru aprobarea indicatorilor tehnico-economici aferenţi obiectivului ”Reabilitarea liniei de cale ferată București- Constanța, componentă a Coridorului IV Pan-European pentru o viteză de maxim 160 km/h"- pentru proiectul „Lucrări în Staţiile C.F. Feteşti și Ciulniţa, de pe linia de cale ferată București – Constanța”</w:t>
                          </w:r>
                          <w:r>
                            <w:rPr>
                              <w:rFonts w:ascii="Arial" w:hAnsi="Arial" w:cs="Arial"/>
                              <w:bCs/>
                              <w:noProof/>
                              <w:sz w:val="16"/>
                              <w:szCs w:val="16"/>
                            </w:rPr>
                            <w:t xml:space="preserve"> (rest de executat)</w:t>
                          </w:r>
                        </w:p>
                        <w:p w14:paraId="72695F3F" w14:textId="77777777" w:rsidR="00BB147C" w:rsidRPr="00BC6E99" w:rsidRDefault="00BB147C" w:rsidP="00C93D97">
                          <w:pPr>
                            <w:jc w:val="both"/>
                            <w:rPr>
                              <w:rFonts w:ascii="Arial" w:hAnsi="Arial" w:cs="Arial"/>
                              <w:bCs/>
                              <w:noProof/>
                              <w:sz w:val="16"/>
                              <w:szCs w:val="16"/>
                            </w:rPr>
                          </w:pPr>
                        </w:p>
                        <w:p w14:paraId="4F77D60B" w14:textId="77777777" w:rsidR="00BB147C" w:rsidRPr="00BC6E99" w:rsidRDefault="00BB147C" w:rsidP="00C93D97">
                          <w:pPr>
                            <w:jc w:val="both"/>
                            <w:rPr>
                              <w:rFonts w:ascii="Arial" w:hAnsi="Arial" w:cs="Arial"/>
                              <w:bCs/>
                              <w:noProof/>
                              <w:sz w:val="16"/>
                              <w:szCs w:val="16"/>
                            </w:rPr>
                          </w:pPr>
                        </w:p>
                        <w:p w14:paraId="435B3C09" w14:textId="77777777" w:rsidR="00BB147C" w:rsidRPr="00BC6E99" w:rsidRDefault="00BB147C" w:rsidP="00C93D97">
                          <w:pPr>
                            <w:jc w:val="both"/>
                            <w:rPr>
                              <w:rFonts w:ascii="Arial" w:hAnsi="Arial" w:cs="Arial"/>
                              <w:bCs/>
                              <w:noProof/>
                              <w:sz w:val="16"/>
                              <w:szCs w:val="16"/>
                            </w:rPr>
                          </w:pPr>
                        </w:p>
                        <w:p w14:paraId="1E1B0F85" w14:textId="77777777" w:rsidR="00BB147C" w:rsidRPr="00BC6E99" w:rsidRDefault="00BB147C" w:rsidP="00C93D97">
                          <w:pPr>
                            <w:jc w:val="both"/>
                            <w:rPr>
                              <w:rFonts w:ascii="Arial" w:hAnsi="Arial" w:cs="Arial"/>
                              <w:bCs/>
                              <w:noProof/>
                              <w:sz w:val="16"/>
                              <w:szCs w:val="16"/>
                            </w:rPr>
                          </w:pPr>
                        </w:p>
                        <w:bookmarkEnd w:id="524"/>
                        <w:p w14:paraId="0F2F2A86" w14:textId="77777777" w:rsidR="00BB147C" w:rsidRPr="00BC6E99" w:rsidRDefault="00BB147C" w:rsidP="00C93D97">
                          <w:pPr>
                            <w:rPr>
                              <w:rFonts w:ascii="Arial" w:hAnsi="Arial" w:cs="Arial"/>
                              <w:bCs/>
                              <w:noProof/>
                              <w:sz w:val="16"/>
                              <w:szCs w:val="16"/>
                            </w:rPr>
                          </w:pPr>
                        </w:p>
                        <w:p w14:paraId="1F7F1BEA" w14:textId="77777777" w:rsidR="00BB147C" w:rsidRPr="00BC6E99" w:rsidRDefault="00BB147C" w:rsidP="00C93D97">
                          <w:pPr>
                            <w:rPr>
                              <w:rFonts w:ascii="Arial" w:hAnsi="Arial" w:cs="Arial"/>
                              <w:bCs/>
                              <w:noProof/>
                              <w:sz w:val="16"/>
                              <w:szCs w:val="16"/>
                            </w:rPr>
                          </w:pPr>
                        </w:p>
                        <w:p w14:paraId="6A5EB38D" w14:textId="77777777" w:rsidR="00BB147C" w:rsidRPr="00BC6E99" w:rsidRDefault="00BB147C" w:rsidP="00C93D97">
                          <w:pPr>
                            <w:rPr>
                              <w:rFonts w:ascii="Arial" w:hAnsi="Arial" w:cs="Arial"/>
                              <w:bCs/>
                              <w:noProof/>
                              <w:sz w:val="16"/>
                              <w:szCs w:val="16"/>
                            </w:rPr>
                          </w:pPr>
                        </w:p>
                        <w:p w14:paraId="4E1B165E" w14:textId="77777777" w:rsidR="00BB147C" w:rsidRPr="00BC6E99" w:rsidRDefault="00BB147C" w:rsidP="00C93D97">
                          <w:pPr>
                            <w:rPr>
                              <w:rFonts w:ascii="Arial" w:hAnsi="Arial" w:cs="Arial"/>
                              <w:bCs/>
                              <w:noProof/>
                              <w:sz w:val="18"/>
                              <w:szCs w:val="18"/>
                            </w:rPr>
                          </w:pPr>
                        </w:p>
                        <w:p w14:paraId="0035EE71" w14:textId="77777777" w:rsidR="00BB147C" w:rsidRPr="00BC6E99" w:rsidRDefault="00BB147C" w:rsidP="00C93D97">
                          <w:pPr>
                            <w:rPr>
                              <w:rFonts w:ascii="Arial" w:hAnsi="Arial" w:cs="Arial"/>
                              <w:sz w:val="16"/>
                              <w:szCs w:val="16"/>
                            </w:rPr>
                          </w:pPr>
                          <w:r w:rsidRPr="00BC6E99">
                            <w:rPr>
                              <w:rFonts w:ascii="Arial" w:hAnsi="Arial" w:cs="Arial"/>
                              <w:sz w:val="16"/>
                              <w:szCs w:val="16"/>
                            </w:rPr>
                            <w:tab/>
                          </w:r>
                          <w:r w:rsidRPr="00BC6E99">
                            <w:rPr>
                              <w:rFonts w:ascii="Arial" w:hAnsi="Arial" w:cs="Arial"/>
                              <w:sz w:val="16"/>
                              <w:szCs w:val="16"/>
                            </w:rPr>
                            <w:tab/>
                          </w:r>
                        </w:p>
                        <w:p w14:paraId="300913CF" w14:textId="77777777" w:rsidR="00BB147C" w:rsidRPr="00BC6E99" w:rsidRDefault="00BB147C" w:rsidP="00C93D97">
                          <w:pPr>
                            <w:rPr>
                              <w:rFonts w:ascii="Arial" w:hAnsi="Arial" w:cs="Arial"/>
                              <w:sz w:val="16"/>
                              <w:szCs w:val="16"/>
                            </w:rPr>
                          </w:pPr>
                          <w:r w:rsidRPr="00BC6E99">
                            <w:rPr>
                              <w:rFonts w:ascii="Arial" w:hAnsi="Arial" w:cs="Arial"/>
                              <w:sz w:val="16"/>
                              <w:szCs w:val="16"/>
                            </w:rPr>
                            <w:t xml:space="preserve">TERASAMENTE ȘI SUPRASTRUCTURĂ C.F. </w:t>
                          </w:r>
                        </w:p>
                        <w:p w14:paraId="6749ACDD" w14:textId="77777777" w:rsidR="00BB147C" w:rsidRPr="00C77030" w:rsidRDefault="00BB147C" w:rsidP="00C93D97">
                          <w:pPr>
                            <w:pStyle w:val="Header"/>
                            <w:rPr>
                              <w:sz w:val="18"/>
                              <w:szCs w:val="18"/>
                              <w:lang w:val="ro-RO"/>
                            </w:rPr>
                          </w:pPr>
                          <w:r w:rsidRPr="00C77030">
                            <w:rPr>
                              <w:sz w:val="18"/>
                              <w:szCs w:val="18"/>
                              <w:lang w:val="ro-RO"/>
                            </w:rPr>
                            <w:tab/>
                          </w:r>
                          <w:r w:rsidRPr="00C77030">
                            <w:rPr>
                              <w:sz w:val="18"/>
                              <w:szCs w:val="18"/>
                              <w:lang w:val="ro-RO"/>
                            </w:rPr>
                            <w:tab/>
                          </w:r>
                          <w:r w:rsidRPr="00C77030">
                            <w:rPr>
                              <w:sz w:val="18"/>
                              <w:szCs w:val="18"/>
                              <w:lang w:val="ro-RO"/>
                            </w:rPr>
                            <w:tab/>
                          </w:r>
                          <w:r w:rsidRPr="00C77030">
                            <w:rPr>
                              <w:sz w:val="18"/>
                              <w:szCs w:val="18"/>
                              <w:lang w:val="ro-RO"/>
                            </w:rPr>
                            <w:tab/>
                          </w:r>
                          <w:r w:rsidRPr="00C77030">
                            <w:rPr>
                              <w:sz w:val="18"/>
                              <w:szCs w:val="18"/>
                              <w:lang w:val="ro-RO"/>
                            </w:rPr>
                            <w:tab/>
                          </w:r>
                          <w:r w:rsidRPr="00C77030">
                            <w:rPr>
                              <w:sz w:val="18"/>
                              <w:szCs w:val="18"/>
                              <w:lang w:val="ro-RO"/>
                            </w:rPr>
                            <w:tab/>
                          </w:r>
                          <w:r w:rsidRPr="00C77030">
                            <w:rPr>
                              <w:sz w:val="18"/>
                              <w:szCs w:val="18"/>
                              <w:lang w:val="ro-RO"/>
                            </w:rPr>
                            <w:tab/>
                          </w:r>
                          <w:r w:rsidRPr="00C77030">
                            <w:rPr>
                              <w:sz w:val="18"/>
                              <w:szCs w:val="18"/>
                              <w:lang w:val="ro-RO"/>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62EA1" id="_x0000_t202" coordsize="21600,21600" o:spt="202" path="m,l,21600r21600,l21600,xe">
              <v:stroke joinstyle="miter"/>
              <v:path gradientshapeok="t" o:connecttype="rect"/>
            </v:shapetype>
            <v:shape id="Text Box 7" o:spid="_x0000_s1040" type="#_x0000_t202" style="position:absolute;margin-left:20.35pt;margin-top:31pt;width:462.75pt;height:4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9BVtQ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" filled="f" stroked="f">
              <v:textbox>
                <w:txbxContent>
                  <w:p w14:paraId="2B2981E8" w14:textId="77777777" w:rsidR="00BB147C" w:rsidRPr="00BC6E99" w:rsidRDefault="00BB147C" w:rsidP="00C93D97">
                    <w:pPr>
                      <w:jc w:val="both"/>
                      <w:rPr>
                        <w:rFonts w:ascii="Arial" w:hAnsi="Arial" w:cs="Arial"/>
                        <w:bCs/>
                        <w:noProof/>
                        <w:sz w:val="16"/>
                        <w:szCs w:val="16"/>
                      </w:rPr>
                    </w:pPr>
                    <w:bookmarkStart w:id="574" w:name="_Hlk14862317"/>
                    <w:r w:rsidRPr="00BC6E99">
                      <w:rPr>
                        <w:rFonts w:ascii="Arial" w:hAnsi="Arial" w:cs="Arial"/>
                        <w:bCs/>
                        <w:noProof/>
                        <w:sz w:val="16"/>
                        <w:szCs w:val="16"/>
                      </w:rPr>
                      <w:t>Actualizarea documentației pentru aprobarea indicatorilor tehnico-economici aferenţi obiectivului ”Reabilitarea liniei de cale ferată București- Constanța, componentă a Coridorului IV Pan-European pentru o viteză de maxim 160 km/h"- pentru proiectul „Lucrări în Staţiile C.F. Feteşti și Ciulniţa, de pe linia de cale ferată București – Constanța”</w:t>
                    </w:r>
                    <w:r>
                      <w:rPr>
                        <w:rFonts w:ascii="Arial" w:hAnsi="Arial" w:cs="Arial"/>
                        <w:bCs/>
                        <w:noProof/>
                        <w:sz w:val="16"/>
                        <w:szCs w:val="16"/>
                      </w:rPr>
                      <w:t xml:space="preserve"> (rest de executat)</w:t>
                    </w:r>
                  </w:p>
                  <w:p w14:paraId="72695F3F" w14:textId="77777777" w:rsidR="00BB147C" w:rsidRPr="00BC6E99" w:rsidRDefault="00BB147C" w:rsidP="00C93D97">
                    <w:pPr>
                      <w:jc w:val="both"/>
                      <w:rPr>
                        <w:rFonts w:ascii="Arial" w:hAnsi="Arial" w:cs="Arial"/>
                        <w:bCs/>
                        <w:noProof/>
                        <w:sz w:val="16"/>
                        <w:szCs w:val="16"/>
                      </w:rPr>
                    </w:pPr>
                  </w:p>
                  <w:p w14:paraId="4F77D60B" w14:textId="77777777" w:rsidR="00BB147C" w:rsidRPr="00BC6E99" w:rsidRDefault="00BB147C" w:rsidP="00C93D97">
                    <w:pPr>
                      <w:jc w:val="both"/>
                      <w:rPr>
                        <w:rFonts w:ascii="Arial" w:hAnsi="Arial" w:cs="Arial"/>
                        <w:bCs/>
                        <w:noProof/>
                        <w:sz w:val="16"/>
                        <w:szCs w:val="16"/>
                      </w:rPr>
                    </w:pPr>
                  </w:p>
                  <w:p w14:paraId="435B3C09" w14:textId="77777777" w:rsidR="00BB147C" w:rsidRPr="00BC6E99" w:rsidRDefault="00BB147C" w:rsidP="00C93D97">
                    <w:pPr>
                      <w:jc w:val="both"/>
                      <w:rPr>
                        <w:rFonts w:ascii="Arial" w:hAnsi="Arial" w:cs="Arial"/>
                        <w:bCs/>
                        <w:noProof/>
                        <w:sz w:val="16"/>
                        <w:szCs w:val="16"/>
                      </w:rPr>
                    </w:pPr>
                  </w:p>
                  <w:p w14:paraId="1E1B0F85" w14:textId="77777777" w:rsidR="00BB147C" w:rsidRPr="00BC6E99" w:rsidRDefault="00BB147C" w:rsidP="00C93D97">
                    <w:pPr>
                      <w:jc w:val="both"/>
                      <w:rPr>
                        <w:rFonts w:ascii="Arial" w:hAnsi="Arial" w:cs="Arial"/>
                        <w:bCs/>
                        <w:noProof/>
                        <w:sz w:val="16"/>
                        <w:szCs w:val="16"/>
                      </w:rPr>
                    </w:pPr>
                  </w:p>
                  <w:bookmarkEnd w:id="574"/>
                  <w:p w14:paraId="0F2F2A86" w14:textId="77777777" w:rsidR="00BB147C" w:rsidRPr="00BC6E99" w:rsidRDefault="00BB147C" w:rsidP="00C93D97">
                    <w:pPr>
                      <w:rPr>
                        <w:rFonts w:ascii="Arial" w:hAnsi="Arial" w:cs="Arial"/>
                        <w:bCs/>
                        <w:noProof/>
                        <w:sz w:val="16"/>
                        <w:szCs w:val="16"/>
                      </w:rPr>
                    </w:pPr>
                  </w:p>
                  <w:p w14:paraId="1F7F1BEA" w14:textId="77777777" w:rsidR="00BB147C" w:rsidRPr="00BC6E99" w:rsidRDefault="00BB147C" w:rsidP="00C93D97">
                    <w:pPr>
                      <w:rPr>
                        <w:rFonts w:ascii="Arial" w:hAnsi="Arial" w:cs="Arial"/>
                        <w:bCs/>
                        <w:noProof/>
                        <w:sz w:val="16"/>
                        <w:szCs w:val="16"/>
                      </w:rPr>
                    </w:pPr>
                  </w:p>
                  <w:p w14:paraId="6A5EB38D" w14:textId="77777777" w:rsidR="00BB147C" w:rsidRPr="00BC6E99" w:rsidRDefault="00BB147C" w:rsidP="00C93D97">
                    <w:pPr>
                      <w:rPr>
                        <w:rFonts w:ascii="Arial" w:hAnsi="Arial" w:cs="Arial"/>
                        <w:bCs/>
                        <w:noProof/>
                        <w:sz w:val="16"/>
                        <w:szCs w:val="16"/>
                      </w:rPr>
                    </w:pPr>
                  </w:p>
                  <w:p w14:paraId="4E1B165E" w14:textId="77777777" w:rsidR="00BB147C" w:rsidRPr="00BC6E99" w:rsidRDefault="00BB147C" w:rsidP="00C93D97">
                    <w:pPr>
                      <w:rPr>
                        <w:rFonts w:ascii="Arial" w:hAnsi="Arial" w:cs="Arial"/>
                        <w:bCs/>
                        <w:noProof/>
                        <w:sz w:val="18"/>
                        <w:szCs w:val="18"/>
                      </w:rPr>
                    </w:pPr>
                  </w:p>
                  <w:p w14:paraId="0035EE71" w14:textId="77777777" w:rsidR="00BB147C" w:rsidRPr="00BC6E99" w:rsidRDefault="00BB147C" w:rsidP="00C93D97">
                    <w:pPr>
                      <w:rPr>
                        <w:rFonts w:ascii="Arial" w:hAnsi="Arial" w:cs="Arial"/>
                        <w:sz w:val="16"/>
                        <w:szCs w:val="16"/>
                      </w:rPr>
                    </w:pPr>
                    <w:r w:rsidRPr="00BC6E99">
                      <w:rPr>
                        <w:rFonts w:ascii="Arial" w:hAnsi="Arial" w:cs="Arial"/>
                        <w:sz w:val="16"/>
                        <w:szCs w:val="16"/>
                      </w:rPr>
                      <w:tab/>
                    </w:r>
                    <w:r w:rsidRPr="00BC6E99">
                      <w:rPr>
                        <w:rFonts w:ascii="Arial" w:hAnsi="Arial" w:cs="Arial"/>
                        <w:sz w:val="16"/>
                        <w:szCs w:val="16"/>
                      </w:rPr>
                      <w:tab/>
                    </w:r>
                  </w:p>
                  <w:p w14:paraId="300913CF" w14:textId="77777777" w:rsidR="00BB147C" w:rsidRPr="00BC6E99" w:rsidRDefault="00BB147C" w:rsidP="00C93D97">
                    <w:pPr>
                      <w:rPr>
                        <w:rFonts w:ascii="Arial" w:hAnsi="Arial" w:cs="Arial"/>
                        <w:sz w:val="16"/>
                        <w:szCs w:val="16"/>
                      </w:rPr>
                    </w:pPr>
                    <w:r w:rsidRPr="00BC6E99">
                      <w:rPr>
                        <w:rFonts w:ascii="Arial" w:hAnsi="Arial" w:cs="Arial"/>
                        <w:sz w:val="16"/>
                        <w:szCs w:val="16"/>
                      </w:rPr>
                      <w:t xml:space="preserve">TERASAMENTE ȘI SUPRASTRUCTURĂ C.F. </w:t>
                    </w:r>
                  </w:p>
                  <w:p w14:paraId="6749ACDD" w14:textId="77777777" w:rsidR="00BB147C" w:rsidRPr="00C77030" w:rsidRDefault="00BB147C" w:rsidP="00C93D97">
                    <w:pPr>
                      <w:pStyle w:val="Header"/>
                      <w:rPr>
                        <w:sz w:val="18"/>
                        <w:szCs w:val="18"/>
                        <w:lang w:val="ro-RO"/>
                      </w:rPr>
                    </w:pPr>
                    <w:r w:rsidRPr="00C77030">
                      <w:rPr>
                        <w:sz w:val="18"/>
                        <w:szCs w:val="18"/>
                        <w:lang w:val="ro-RO"/>
                      </w:rPr>
                      <w:tab/>
                    </w:r>
                    <w:r w:rsidRPr="00C77030">
                      <w:rPr>
                        <w:sz w:val="18"/>
                        <w:szCs w:val="18"/>
                        <w:lang w:val="ro-RO"/>
                      </w:rPr>
                      <w:tab/>
                    </w:r>
                    <w:r w:rsidRPr="00C77030">
                      <w:rPr>
                        <w:sz w:val="18"/>
                        <w:szCs w:val="18"/>
                        <w:lang w:val="ro-RO"/>
                      </w:rPr>
                      <w:tab/>
                    </w:r>
                    <w:r w:rsidRPr="00C77030">
                      <w:rPr>
                        <w:sz w:val="18"/>
                        <w:szCs w:val="18"/>
                        <w:lang w:val="ro-RO"/>
                      </w:rPr>
                      <w:tab/>
                    </w:r>
                    <w:r w:rsidRPr="00C77030">
                      <w:rPr>
                        <w:sz w:val="18"/>
                        <w:szCs w:val="18"/>
                        <w:lang w:val="ro-RO"/>
                      </w:rPr>
                      <w:tab/>
                    </w:r>
                    <w:r w:rsidRPr="00C77030">
                      <w:rPr>
                        <w:sz w:val="18"/>
                        <w:szCs w:val="18"/>
                        <w:lang w:val="ro-RO"/>
                      </w:rPr>
                      <w:tab/>
                    </w:r>
                    <w:r w:rsidRPr="00C77030">
                      <w:rPr>
                        <w:sz w:val="18"/>
                        <w:szCs w:val="18"/>
                        <w:lang w:val="ro-RO"/>
                      </w:rPr>
                      <w:tab/>
                    </w:r>
                    <w:r w:rsidRPr="00C77030">
                      <w:rPr>
                        <w:sz w:val="18"/>
                        <w:szCs w:val="18"/>
                        <w:lang w:val="ro-RO"/>
                      </w:rPr>
                      <w:tab/>
                    </w:r>
                  </w:p>
                </w:txbxContent>
              </v:textbox>
              <w10:wrap anchory="page"/>
            </v:shape>
          </w:pict>
        </mc:Fallback>
      </mc:AlternateContent>
    </w:r>
    <w:r>
      <w:rPr>
        <w:noProof/>
        <w:szCs w:val="16"/>
      </w:rPr>
      <w:drawing>
        <wp:anchor distT="0" distB="0" distL="114300" distR="114300" simplePos="0" relativeHeight="251660288" behindDoc="1" locked="0" layoutInCell="1" allowOverlap="1" wp14:anchorId="7222CC7E" wp14:editId="3C0BFB94">
          <wp:simplePos x="0" y="0"/>
          <wp:positionH relativeFrom="column">
            <wp:posOffset>-365760</wp:posOffset>
          </wp:positionH>
          <wp:positionV relativeFrom="paragraph">
            <wp:posOffset>-32385</wp:posOffset>
          </wp:positionV>
          <wp:extent cx="635000" cy="635000"/>
          <wp:effectExtent l="0" t="0" r="0" b="0"/>
          <wp:wrapTight wrapText="bothSides">
            <wp:wrapPolygon edited="0">
              <wp:start x="0" y="0"/>
              <wp:lineTo x="0" y="20736"/>
              <wp:lineTo x="20736" y="20736"/>
              <wp:lineTo x="2073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D12C5" w14:textId="77777777" w:rsidR="00BB147C" w:rsidRDefault="00BB147C" w:rsidP="00C93D97">
    <w:pPr>
      <w:rPr>
        <w:szCs w:val="16"/>
      </w:rPr>
    </w:pPr>
    <w:r>
      <w:rPr>
        <w:szCs w:val="16"/>
      </w:rPr>
      <w:tab/>
    </w:r>
  </w:p>
  <w:p w14:paraId="5975D82C" w14:textId="77777777" w:rsidR="00BB147C" w:rsidRDefault="00BB147C" w:rsidP="00C93D97">
    <w:pPr>
      <w:pStyle w:val="Header"/>
      <w:tabs>
        <w:tab w:val="left" w:pos="1080"/>
      </w:tabs>
      <w:rPr>
        <w:sz w:val="16"/>
        <w:szCs w:val="16"/>
      </w:rPr>
    </w:pPr>
  </w:p>
  <w:p w14:paraId="18F2EA33" w14:textId="77777777" w:rsidR="00BB147C" w:rsidRPr="005A12FE" w:rsidRDefault="00BB147C" w:rsidP="00C93D97">
    <w:pPr>
      <w:pStyle w:val="Header"/>
      <w:tabs>
        <w:tab w:val="left" w:pos="1080"/>
      </w:tabs>
      <w:rPr>
        <w:sz w:val="14"/>
        <w:szCs w:val="14"/>
      </w:rPr>
    </w:pPr>
    <w:r>
      <w:rPr>
        <w:sz w:val="16"/>
        <w:szCs w:val="16"/>
      </w:rPr>
      <w:t xml:space="preserve">                STUDIU DE TRAFIC</w:t>
    </w:r>
    <w:r>
      <w:rPr>
        <w:sz w:val="16"/>
        <w:szCs w:val="16"/>
      </w:rPr>
      <w:tab/>
    </w:r>
    <w:r>
      <w:rPr>
        <w:sz w:val="14"/>
        <w:szCs w:val="14"/>
      </w:rPr>
      <w:t xml:space="preserve">                                                                                                                                                                                                                                                   REV 4</w:t>
    </w:r>
  </w:p>
  <w:bookmarkEnd w:id="523"/>
  <w:p w14:paraId="3A0F74AE" w14:textId="77777777" w:rsidR="00BB147C" w:rsidRPr="005A12FE" w:rsidRDefault="00BB147C" w:rsidP="00C93D97">
    <w:pPr>
      <w:pStyle w:val="Header"/>
      <w:rPr>
        <w:sz w:val="16"/>
        <w:szCs w:val="16"/>
      </w:rPr>
    </w:pPr>
    <w:r>
      <w:rPr>
        <w:noProof/>
        <w:szCs w:val="16"/>
      </w:rPr>
      <mc:AlternateContent>
        <mc:Choice Requires="wps">
          <w:drawing>
            <wp:anchor distT="0" distB="0" distL="114300" distR="114300" simplePos="0" relativeHeight="251659264" behindDoc="0" locked="0" layoutInCell="1" allowOverlap="1" wp14:anchorId="32BF35B5" wp14:editId="6C7C2B88">
              <wp:simplePos x="0" y="0"/>
              <wp:positionH relativeFrom="margin">
                <wp:align>right</wp:align>
              </wp:positionH>
              <wp:positionV relativeFrom="paragraph">
                <wp:posOffset>97155</wp:posOffset>
              </wp:positionV>
              <wp:extent cx="6296025" cy="0"/>
              <wp:effectExtent l="0" t="0" r="0" b="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B8B6C" id="Line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44.55pt,7.65pt" to="940.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">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AFA0"/>
      </v:shape>
    </w:pict>
  </w:numPicBullet>
  <w:abstractNum w:abstractNumId="0" w15:restartNumberingAfterBreak="0">
    <w:nsid w:val="FFFFFF83"/>
    <w:multiLevelType w:val="singleLevel"/>
    <w:tmpl w:val="685AE16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E6AAB154"/>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3084A9BC"/>
    <w:lvl w:ilvl="0">
      <w:start w:val="1"/>
      <w:numFmt w:val="bullet"/>
      <w:pStyle w:val="ListBullet"/>
      <w:lvlText w:val=""/>
      <w:lvlJc w:val="left"/>
      <w:pPr>
        <w:tabs>
          <w:tab w:val="num" w:pos="624"/>
        </w:tabs>
        <w:ind w:left="624" w:hanging="397"/>
      </w:pPr>
      <w:rPr>
        <w:rFonts w:ascii="Symbol" w:hAnsi="Symbol" w:hint="default"/>
      </w:rPr>
    </w:lvl>
  </w:abstractNum>
  <w:abstractNum w:abstractNumId="3" w15:restartNumberingAfterBreak="0">
    <w:nsid w:val="08612540"/>
    <w:multiLevelType w:val="hybridMultilevel"/>
    <w:tmpl w:val="6E808E10"/>
    <w:lvl w:ilvl="0" w:tplc="EA9E76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E609FA"/>
    <w:multiLevelType w:val="hybridMultilevel"/>
    <w:tmpl w:val="CAFA5228"/>
    <w:lvl w:ilvl="0" w:tplc="DDEC61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9525AC"/>
    <w:multiLevelType w:val="singleLevel"/>
    <w:tmpl w:val="A492E788"/>
    <w:lvl w:ilvl="0">
      <w:start w:val="1"/>
      <w:numFmt w:val="bullet"/>
      <w:pStyle w:val="Style2"/>
      <w:lvlText w:val=""/>
      <w:lvlJc w:val="left"/>
      <w:pPr>
        <w:tabs>
          <w:tab w:val="num" w:pos="397"/>
        </w:tabs>
        <w:ind w:left="397" w:hanging="397"/>
      </w:pPr>
      <w:rPr>
        <w:rFonts w:ascii="Wingdings" w:hAnsi="Wingdings" w:hint="default"/>
        <w:sz w:val="14"/>
      </w:rPr>
    </w:lvl>
  </w:abstractNum>
  <w:abstractNum w:abstractNumId="6" w15:restartNumberingAfterBreak="0">
    <w:nsid w:val="0C48516B"/>
    <w:multiLevelType w:val="hybridMultilevel"/>
    <w:tmpl w:val="5BB00AFC"/>
    <w:lvl w:ilvl="0" w:tplc="D4F6A25E">
      <w:numFmt w:val="bullet"/>
      <w:pStyle w:val="ACBpunct"/>
      <w:lvlText w:val="•"/>
      <w:lvlJc w:val="left"/>
      <w:pPr>
        <w:ind w:left="927" w:hanging="360"/>
      </w:pPr>
      <w:rPr>
        <w:rFonts w:ascii="Tahoma" w:hAnsi="Tahoma" w:hint="default"/>
        <w:b w:val="0"/>
        <w:i w:val="0"/>
        <w:sz w:val="20"/>
        <w:szCs w:val="22"/>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0DB453A6"/>
    <w:multiLevelType w:val="hybridMultilevel"/>
    <w:tmpl w:val="45CE73A2"/>
    <w:lvl w:ilvl="0" w:tplc="9F4EF8C8">
      <w:start w:val="1"/>
      <w:numFmt w:val="bullet"/>
      <w:pStyle w:val="Bullet"/>
      <w:lvlText w:val=""/>
      <w:lvlJc w:val="left"/>
      <w:pPr>
        <w:ind w:left="1551" w:hanging="360"/>
      </w:pPr>
      <w:rPr>
        <w:rFonts w:ascii="Symbol" w:hAnsi="Symbol" w:hint="default"/>
      </w:rPr>
    </w:lvl>
    <w:lvl w:ilvl="1" w:tplc="7AE41224">
      <w:start w:val="1"/>
      <w:numFmt w:val="decimal"/>
      <w:lvlText w:val="%2."/>
      <w:lvlJc w:val="left"/>
      <w:pPr>
        <w:tabs>
          <w:tab w:val="num" w:pos="2271"/>
        </w:tabs>
        <w:ind w:left="2271" w:hanging="360"/>
      </w:pPr>
    </w:lvl>
    <w:lvl w:ilvl="2" w:tplc="2E4C85A0">
      <w:start w:val="1"/>
      <w:numFmt w:val="decimal"/>
      <w:lvlText w:val="%3."/>
      <w:lvlJc w:val="left"/>
      <w:pPr>
        <w:tabs>
          <w:tab w:val="num" w:pos="2991"/>
        </w:tabs>
        <w:ind w:left="2991" w:hanging="360"/>
      </w:pPr>
    </w:lvl>
    <w:lvl w:ilvl="3" w:tplc="BDB66AEA">
      <w:start w:val="1"/>
      <w:numFmt w:val="decimal"/>
      <w:lvlText w:val="%4."/>
      <w:lvlJc w:val="left"/>
      <w:pPr>
        <w:tabs>
          <w:tab w:val="num" w:pos="3711"/>
        </w:tabs>
        <w:ind w:left="3711" w:hanging="360"/>
      </w:pPr>
    </w:lvl>
    <w:lvl w:ilvl="4" w:tplc="03BED4AA">
      <w:start w:val="1"/>
      <w:numFmt w:val="decimal"/>
      <w:lvlText w:val="%5."/>
      <w:lvlJc w:val="left"/>
      <w:pPr>
        <w:tabs>
          <w:tab w:val="num" w:pos="4431"/>
        </w:tabs>
        <w:ind w:left="4431" w:hanging="360"/>
      </w:pPr>
    </w:lvl>
    <w:lvl w:ilvl="5" w:tplc="3F2A965C">
      <w:start w:val="1"/>
      <w:numFmt w:val="decimal"/>
      <w:lvlText w:val="%6."/>
      <w:lvlJc w:val="left"/>
      <w:pPr>
        <w:tabs>
          <w:tab w:val="num" w:pos="5151"/>
        </w:tabs>
        <w:ind w:left="5151" w:hanging="360"/>
      </w:pPr>
    </w:lvl>
    <w:lvl w:ilvl="6" w:tplc="DBE80F38">
      <w:start w:val="1"/>
      <w:numFmt w:val="decimal"/>
      <w:lvlText w:val="%7."/>
      <w:lvlJc w:val="left"/>
      <w:pPr>
        <w:tabs>
          <w:tab w:val="num" w:pos="5871"/>
        </w:tabs>
        <w:ind w:left="5871" w:hanging="360"/>
      </w:pPr>
    </w:lvl>
    <w:lvl w:ilvl="7" w:tplc="3BAEFF0A">
      <w:start w:val="1"/>
      <w:numFmt w:val="decimal"/>
      <w:lvlText w:val="%8."/>
      <w:lvlJc w:val="left"/>
      <w:pPr>
        <w:tabs>
          <w:tab w:val="num" w:pos="6591"/>
        </w:tabs>
        <w:ind w:left="6591" w:hanging="360"/>
      </w:pPr>
    </w:lvl>
    <w:lvl w:ilvl="8" w:tplc="ABB26FEC">
      <w:start w:val="1"/>
      <w:numFmt w:val="decimal"/>
      <w:lvlText w:val="%9."/>
      <w:lvlJc w:val="left"/>
      <w:pPr>
        <w:tabs>
          <w:tab w:val="num" w:pos="7311"/>
        </w:tabs>
        <w:ind w:left="7311" w:hanging="360"/>
      </w:pPr>
    </w:lvl>
  </w:abstractNum>
  <w:abstractNum w:abstractNumId="8" w15:restartNumberingAfterBreak="0">
    <w:nsid w:val="0E865A1B"/>
    <w:multiLevelType w:val="multilevel"/>
    <w:tmpl w:val="7A30FE3A"/>
    <w:lvl w:ilvl="0">
      <w:start w:val="1"/>
      <w:numFmt w:val="decimal"/>
      <w:pStyle w:val="Hdg1"/>
      <w:lvlText w:val="%1"/>
      <w:lvlJc w:val="left"/>
      <w:pPr>
        <w:tabs>
          <w:tab w:val="num" w:pos="680"/>
        </w:tabs>
        <w:ind w:left="680" w:hanging="680"/>
      </w:pPr>
      <w:rPr>
        <w:rFonts w:hint="default"/>
      </w:rPr>
    </w:lvl>
    <w:lvl w:ilvl="1">
      <w:start w:val="1"/>
      <w:numFmt w:val="decimal"/>
      <w:lvlText w:val="%1.%2"/>
      <w:lvlJc w:val="left"/>
      <w:pPr>
        <w:tabs>
          <w:tab w:val="num" w:pos="720"/>
        </w:tabs>
        <w:ind w:left="680" w:hanging="680"/>
      </w:pPr>
      <w:rPr>
        <w:rFonts w:hint="default"/>
      </w:rPr>
    </w:lvl>
    <w:lvl w:ilvl="2">
      <w:start w:val="1"/>
      <w:numFmt w:val="decimal"/>
      <w:pStyle w:val="Hdg3"/>
      <w:lvlText w:val="%1.%2.%3"/>
      <w:lvlJc w:val="left"/>
      <w:pPr>
        <w:tabs>
          <w:tab w:val="num" w:pos="1723"/>
        </w:tabs>
        <w:ind w:left="963" w:hanging="680"/>
      </w:pPr>
      <w:rPr>
        <w:rFonts w:hint="default"/>
        <w:b w:val="0"/>
      </w:rPr>
    </w:lvl>
    <w:lvl w:ilvl="3">
      <w:start w:val="1"/>
      <w:numFmt w:val="decimal"/>
      <w:pStyle w:val="Hdg4"/>
      <w:lvlText w:val="%1.%2.%3.%4"/>
      <w:lvlJc w:val="left"/>
      <w:pPr>
        <w:tabs>
          <w:tab w:val="num" w:pos="1800"/>
        </w:tabs>
        <w:ind w:left="680" w:hanging="680"/>
      </w:pPr>
      <w:rPr>
        <w:rFonts w:ascii="Arial Narrow" w:hAnsi="Arial Narrow"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 w15:restartNumberingAfterBreak="0">
    <w:nsid w:val="10C20ECF"/>
    <w:multiLevelType w:val="hybridMultilevel"/>
    <w:tmpl w:val="B40E0F3C"/>
    <w:lvl w:ilvl="0" w:tplc="2870AD9E">
      <w:start w:val="10"/>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24C3190"/>
    <w:multiLevelType w:val="hybridMultilevel"/>
    <w:tmpl w:val="6ECA9422"/>
    <w:lvl w:ilvl="0" w:tplc="04090001">
      <w:start w:val="1"/>
      <w:numFmt w:val="bullet"/>
      <w:lvlText w:val=""/>
      <w:lvlJc w:val="left"/>
      <w:pPr>
        <w:ind w:left="720" w:hanging="360"/>
      </w:pPr>
      <w:rPr>
        <w:rFonts w:ascii="Symbol" w:hAnsi="Symbol" w:hint="default"/>
      </w:rPr>
    </w:lvl>
    <w:lvl w:ilvl="1" w:tplc="538EC9D2">
      <w:start w:val="1"/>
      <w:numFmt w:val="bullet"/>
      <w:pStyle w:val="Bull2"/>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F2797"/>
    <w:multiLevelType w:val="hybridMultilevel"/>
    <w:tmpl w:val="F9061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pStyle w:val="Stylecap2RTF"/>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467246"/>
    <w:multiLevelType w:val="hybridMultilevel"/>
    <w:tmpl w:val="B0C61E44"/>
    <w:lvl w:ilvl="0" w:tplc="50F434D2">
      <w:start w:val="1"/>
      <w:numFmt w:val="lowerLetter"/>
      <w:pStyle w:val="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6F73AD"/>
    <w:multiLevelType w:val="hybridMultilevel"/>
    <w:tmpl w:val="D0329DB0"/>
    <w:lvl w:ilvl="0" w:tplc="F2C62AE8">
      <w:start w:val="1"/>
      <w:numFmt w:val="bullet"/>
      <w:pStyle w:val="Bulete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072AFA"/>
    <w:multiLevelType w:val="hybridMultilevel"/>
    <w:tmpl w:val="CC5446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37C0F95"/>
    <w:multiLevelType w:val="hybridMultilevel"/>
    <w:tmpl w:val="DAB4BA00"/>
    <w:lvl w:ilvl="0" w:tplc="6D8624A2">
      <w:start w:val="1"/>
      <w:numFmt w:val="bullet"/>
      <w:pStyle w:val="ListBulletTable"/>
      <w:lvlText w:val=""/>
      <w:lvlJc w:val="left"/>
      <w:pPr>
        <w:tabs>
          <w:tab w:val="num" w:pos="360"/>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946F90"/>
    <w:multiLevelType w:val="multilevel"/>
    <w:tmpl w:val="9A38BB46"/>
    <w:lvl w:ilvl="0">
      <w:start w:val="1"/>
      <w:numFmt w:val="decimal"/>
      <w:pStyle w:val="StyleHeading2Tahoma11p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6553C28"/>
    <w:multiLevelType w:val="hybridMultilevel"/>
    <w:tmpl w:val="F620EE4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003189F"/>
    <w:multiLevelType w:val="multilevel"/>
    <w:tmpl w:val="EC367F4E"/>
    <w:lvl w:ilvl="0">
      <w:start w:val="1"/>
      <w:numFmt w:val="decimal"/>
      <w:pStyle w:val="Heading1"/>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2"/>
      <w:lvlText w:val="%1.%2"/>
      <w:lvlJc w:val="left"/>
      <w:pPr>
        <w:ind w:left="576" w:hanging="576"/>
      </w:pPr>
      <w:rPr>
        <w:rFonts w:hint="default"/>
      </w:rPr>
    </w:lvl>
    <w:lvl w:ilvl="2">
      <w:start w:val="1"/>
      <w:numFmt w:val="decimal"/>
      <w:pStyle w:val="Heading3"/>
      <w:lvlText w:val="%1.%2.%3"/>
      <w:lvlJc w:val="left"/>
      <w:pPr>
        <w:ind w:left="720" w:hanging="720"/>
      </w:pPr>
      <w:rPr>
        <w:rFonts w:hint="default"/>
        <w:b/>
        <w:sz w:val="24"/>
        <w:szCs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31107400"/>
    <w:multiLevelType w:val="multilevel"/>
    <w:tmpl w:val="0409001F"/>
    <w:styleLink w:val="111111"/>
    <w:lvl w:ilvl="0">
      <w:start w:val="1"/>
      <w:numFmt w:val="decimal"/>
      <w:lvlText w:val="%1."/>
      <w:lvlJc w:val="left"/>
      <w:pPr>
        <w:tabs>
          <w:tab w:val="num" w:pos="450"/>
        </w:tabs>
        <w:ind w:left="450" w:hanging="360"/>
      </w:pPr>
    </w:lvl>
    <w:lvl w:ilvl="1">
      <w:start w:val="1"/>
      <w:numFmt w:val="decimal"/>
      <w:lvlText w:val="%1.%2."/>
      <w:lvlJc w:val="left"/>
      <w:pPr>
        <w:tabs>
          <w:tab w:val="num" w:pos="900"/>
        </w:tabs>
        <w:ind w:left="612" w:hanging="432"/>
      </w:pPr>
    </w:lvl>
    <w:lvl w:ilvl="2">
      <w:start w:val="1"/>
      <w:numFmt w:val="decimal"/>
      <w:pStyle w:val="Stil111"/>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20" w15:restartNumberingAfterBreak="0">
    <w:nsid w:val="38030D30"/>
    <w:multiLevelType w:val="hybridMultilevel"/>
    <w:tmpl w:val="1E24B1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3D4D6EDB"/>
    <w:multiLevelType w:val="hybridMultilevel"/>
    <w:tmpl w:val="4A6C761E"/>
    <w:lvl w:ilvl="0" w:tplc="D6B6C694">
      <w:start w:val="1"/>
      <w:numFmt w:val="bullet"/>
      <w:pStyle w:val="BulletLevel1"/>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F775F9"/>
    <w:multiLevelType w:val="hybridMultilevel"/>
    <w:tmpl w:val="CAFA5228"/>
    <w:lvl w:ilvl="0" w:tplc="DDEC61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5963BE5"/>
    <w:multiLevelType w:val="hybridMultilevel"/>
    <w:tmpl w:val="555062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5C00933"/>
    <w:multiLevelType w:val="hybridMultilevel"/>
    <w:tmpl w:val="406274FC"/>
    <w:lvl w:ilvl="0" w:tplc="5A6C4A86">
      <w:start w:val="1"/>
      <w:numFmt w:val="bullet"/>
      <w:pStyle w:val="ACBpatrat"/>
      <w:lvlText w:val=""/>
      <w:lvlJc w:val="left"/>
      <w:pPr>
        <w:ind w:left="1854" w:hanging="360"/>
      </w:pPr>
      <w:rPr>
        <w:rFonts w:ascii="Wingdings" w:hAnsi="Wingdings" w:hint="default"/>
        <w:b w:val="0"/>
        <w:i w:val="0"/>
        <w:sz w:val="18"/>
      </w:rPr>
    </w:lvl>
    <w:lvl w:ilvl="1" w:tplc="04180019" w:tentative="1">
      <w:start w:val="1"/>
      <w:numFmt w:val="bullet"/>
      <w:lvlText w:val="o"/>
      <w:lvlJc w:val="left"/>
      <w:pPr>
        <w:ind w:left="2574" w:hanging="360"/>
      </w:pPr>
      <w:rPr>
        <w:rFonts w:ascii="Courier New" w:hAnsi="Courier New" w:cs="Courier New" w:hint="default"/>
      </w:rPr>
    </w:lvl>
    <w:lvl w:ilvl="2" w:tplc="0418001B" w:tentative="1">
      <w:start w:val="1"/>
      <w:numFmt w:val="bullet"/>
      <w:lvlText w:val=""/>
      <w:lvlJc w:val="left"/>
      <w:pPr>
        <w:ind w:left="3294" w:hanging="360"/>
      </w:pPr>
      <w:rPr>
        <w:rFonts w:ascii="Wingdings" w:hAnsi="Wingdings" w:hint="default"/>
      </w:rPr>
    </w:lvl>
    <w:lvl w:ilvl="3" w:tplc="0418000F" w:tentative="1">
      <w:start w:val="1"/>
      <w:numFmt w:val="bullet"/>
      <w:lvlText w:val=""/>
      <w:lvlJc w:val="left"/>
      <w:pPr>
        <w:ind w:left="4014" w:hanging="360"/>
      </w:pPr>
      <w:rPr>
        <w:rFonts w:ascii="Symbol" w:hAnsi="Symbol" w:hint="default"/>
      </w:rPr>
    </w:lvl>
    <w:lvl w:ilvl="4" w:tplc="04180019" w:tentative="1">
      <w:start w:val="1"/>
      <w:numFmt w:val="bullet"/>
      <w:lvlText w:val="o"/>
      <w:lvlJc w:val="left"/>
      <w:pPr>
        <w:ind w:left="4734" w:hanging="360"/>
      </w:pPr>
      <w:rPr>
        <w:rFonts w:ascii="Courier New" w:hAnsi="Courier New" w:cs="Courier New" w:hint="default"/>
      </w:rPr>
    </w:lvl>
    <w:lvl w:ilvl="5" w:tplc="0418001B" w:tentative="1">
      <w:start w:val="1"/>
      <w:numFmt w:val="bullet"/>
      <w:lvlText w:val=""/>
      <w:lvlJc w:val="left"/>
      <w:pPr>
        <w:ind w:left="5454" w:hanging="360"/>
      </w:pPr>
      <w:rPr>
        <w:rFonts w:ascii="Wingdings" w:hAnsi="Wingdings" w:hint="default"/>
      </w:rPr>
    </w:lvl>
    <w:lvl w:ilvl="6" w:tplc="0418000F" w:tentative="1">
      <w:start w:val="1"/>
      <w:numFmt w:val="bullet"/>
      <w:lvlText w:val=""/>
      <w:lvlJc w:val="left"/>
      <w:pPr>
        <w:ind w:left="6174" w:hanging="360"/>
      </w:pPr>
      <w:rPr>
        <w:rFonts w:ascii="Symbol" w:hAnsi="Symbol" w:hint="default"/>
      </w:rPr>
    </w:lvl>
    <w:lvl w:ilvl="7" w:tplc="04180019" w:tentative="1">
      <w:start w:val="1"/>
      <w:numFmt w:val="bullet"/>
      <w:lvlText w:val="o"/>
      <w:lvlJc w:val="left"/>
      <w:pPr>
        <w:ind w:left="6894" w:hanging="360"/>
      </w:pPr>
      <w:rPr>
        <w:rFonts w:ascii="Courier New" w:hAnsi="Courier New" w:cs="Courier New" w:hint="default"/>
      </w:rPr>
    </w:lvl>
    <w:lvl w:ilvl="8" w:tplc="0418001B" w:tentative="1">
      <w:start w:val="1"/>
      <w:numFmt w:val="bullet"/>
      <w:lvlText w:val=""/>
      <w:lvlJc w:val="left"/>
      <w:pPr>
        <w:ind w:left="7614" w:hanging="360"/>
      </w:pPr>
      <w:rPr>
        <w:rFonts w:ascii="Wingdings" w:hAnsi="Wingdings" w:hint="default"/>
      </w:rPr>
    </w:lvl>
  </w:abstractNum>
  <w:abstractNum w:abstractNumId="25" w15:restartNumberingAfterBreak="0">
    <w:nsid w:val="45E23386"/>
    <w:multiLevelType w:val="multilevel"/>
    <w:tmpl w:val="6E705808"/>
    <w:lvl w:ilvl="0">
      <w:start w:val="2"/>
      <w:numFmt w:val="decimal"/>
      <w:lvlText w:val="%1."/>
      <w:lvlJc w:val="left"/>
      <w:pPr>
        <w:tabs>
          <w:tab w:val="num" w:pos="720"/>
        </w:tabs>
        <w:ind w:left="720" w:hanging="720"/>
      </w:pPr>
      <w:rPr>
        <w:rFonts w:hint="default"/>
      </w:rPr>
    </w:lvl>
    <w:lvl w:ilvl="1">
      <w:start w:val="1"/>
      <w:numFmt w:val="decimal"/>
      <w:pStyle w:val="tpt2"/>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6" w15:restartNumberingAfterBreak="0">
    <w:nsid w:val="45FF0890"/>
    <w:multiLevelType w:val="hybridMultilevel"/>
    <w:tmpl w:val="5B90FE20"/>
    <w:lvl w:ilvl="0" w:tplc="3DE61E94">
      <w:start w:val="1"/>
      <w:numFmt w:val="decimal"/>
      <w:pStyle w:val="References"/>
      <w:lvlText w:val="[%1]"/>
      <w:lvlJc w:val="left"/>
      <w:pPr>
        <w:ind w:left="1571" w:hanging="360"/>
      </w:pPr>
      <w:rPr>
        <w:rFonts w:hint="default"/>
      </w:rPr>
    </w:lvl>
    <w:lvl w:ilvl="1" w:tplc="080C0019" w:tentative="1">
      <w:start w:val="1"/>
      <w:numFmt w:val="lowerLetter"/>
      <w:lvlText w:val="%2."/>
      <w:lvlJc w:val="left"/>
      <w:pPr>
        <w:ind w:left="2291" w:hanging="360"/>
      </w:pPr>
    </w:lvl>
    <w:lvl w:ilvl="2" w:tplc="080C001B" w:tentative="1">
      <w:start w:val="1"/>
      <w:numFmt w:val="lowerRoman"/>
      <w:lvlText w:val="%3."/>
      <w:lvlJc w:val="right"/>
      <w:pPr>
        <w:ind w:left="3011" w:hanging="180"/>
      </w:pPr>
    </w:lvl>
    <w:lvl w:ilvl="3" w:tplc="080C000F" w:tentative="1">
      <w:start w:val="1"/>
      <w:numFmt w:val="decimal"/>
      <w:lvlText w:val="%4."/>
      <w:lvlJc w:val="left"/>
      <w:pPr>
        <w:ind w:left="3731" w:hanging="360"/>
      </w:pPr>
    </w:lvl>
    <w:lvl w:ilvl="4" w:tplc="080C0019" w:tentative="1">
      <w:start w:val="1"/>
      <w:numFmt w:val="lowerLetter"/>
      <w:lvlText w:val="%5."/>
      <w:lvlJc w:val="left"/>
      <w:pPr>
        <w:ind w:left="4451" w:hanging="360"/>
      </w:pPr>
    </w:lvl>
    <w:lvl w:ilvl="5" w:tplc="080C001B" w:tentative="1">
      <w:start w:val="1"/>
      <w:numFmt w:val="lowerRoman"/>
      <w:lvlText w:val="%6."/>
      <w:lvlJc w:val="right"/>
      <w:pPr>
        <w:ind w:left="5171" w:hanging="180"/>
      </w:pPr>
    </w:lvl>
    <w:lvl w:ilvl="6" w:tplc="080C000F" w:tentative="1">
      <w:start w:val="1"/>
      <w:numFmt w:val="decimal"/>
      <w:lvlText w:val="%7."/>
      <w:lvlJc w:val="left"/>
      <w:pPr>
        <w:ind w:left="5891" w:hanging="360"/>
      </w:pPr>
    </w:lvl>
    <w:lvl w:ilvl="7" w:tplc="080C0019" w:tentative="1">
      <w:start w:val="1"/>
      <w:numFmt w:val="lowerLetter"/>
      <w:lvlText w:val="%8."/>
      <w:lvlJc w:val="left"/>
      <w:pPr>
        <w:ind w:left="6611" w:hanging="360"/>
      </w:pPr>
    </w:lvl>
    <w:lvl w:ilvl="8" w:tplc="080C001B" w:tentative="1">
      <w:start w:val="1"/>
      <w:numFmt w:val="lowerRoman"/>
      <w:lvlText w:val="%9."/>
      <w:lvlJc w:val="right"/>
      <w:pPr>
        <w:ind w:left="7331" w:hanging="180"/>
      </w:pPr>
    </w:lvl>
  </w:abstractNum>
  <w:abstractNum w:abstractNumId="27" w15:restartNumberingAfterBreak="0">
    <w:nsid w:val="468A5F31"/>
    <w:multiLevelType w:val="hybridMultilevel"/>
    <w:tmpl w:val="79900752"/>
    <w:lvl w:ilvl="0" w:tplc="ABA0A832">
      <w:start w:val="1"/>
      <w:numFmt w:val="bullet"/>
      <w:pStyle w:val="Bulinoase"/>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8FB7960"/>
    <w:multiLevelType w:val="hybridMultilevel"/>
    <w:tmpl w:val="6D64130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EBF43BE"/>
    <w:multiLevelType w:val="hybridMultilevel"/>
    <w:tmpl w:val="64404662"/>
    <w:lvl w:ilvl="0" w:tplc="F4C269E8">
      <w:start w:val="1"/>
      <w:numFmt w:val="bullet"/>
      <w:pStyle w:val="tabel"/>
      <w:lvlText w:val=""/>
      <w:lvlJc w:val="left"/>
      <w:pPr>
        <w:tabs>
          <w:tab w:val="num" w:pos="1656"/>
        </w:tabs>
        <w:ind w:left="1656" w:hanging="360"/>
      </w:pPr>
      <w:rPr>
        <w:rFonts w:ascii="Symbol" w:hAnsi="Symbol" w:hint="default"/>
      </w:rPr>
    </w:lvl>
    <w:lvl w:ilvl="1" w:tplc="58260012" w:tentative="1">
      <w:start w:val="1"/>
      <w:numFmt w:val="bullet"/>
      <w:lvlText w:val="o"/>
      <w:lvlJc w:val="left"/>
      <w:pPr>
        <w:tabs>
          <w:tab w:val="num" w:pos="2376"/>
        </w:tabs>
        <w:ind w:left="2376" w:hanging="360"/>
      </w:pPr>
      <w:rPr>
        <w:rFonts w:ascii="Courier New" w:hAnsi="Courier New" w:hint="default"/>
      </w:rPr>
    </w:lvl>
    <w:lvl w:ilvl="2" w:tplc="26922BDE" w:tentative="1">
      <w:start w:val="1"/>
      <w:numFmt w:val="bullet"/>
      <w:lvlText w:val=""/>
      <w:lvlJc w:val="left"/>
      <w:pPr>
        <w:tabs>
          <w:tab w:val="num" w:pos="3096"/>
        </w:tabs>
        <w:ind w:left="3096" w:hanging="360"/>
      </w:pPr>
      <w:rPr>
        <w:rFonts w:ascii="Wingdings" w:hAnsi="Wingdings" w:hint="default"/>
      </w:rPr>
    </w:lvl>
    <w:lvl w:ilvl="3" w:tplc="57A60E78" w:tentative="1">
      <w:start w:val="1"/>
      <w:numFmt w:val="bullet"/>
      <w:lvlText w:val=""/>
      <w:lvlJc w:val="left"/>
      <w:pPr>
        <w:tabs>
          <w:tab w:val="num" w:pos="3816"/>
        </w:tabs>
        <w:ind w:left="3816" w:hanging="360"/>
      </w:pPr>
      <w:rPr>
        <w:rFonts w:ascii="Symbol" w:hAnsi="Symbol" w:hint="default"/>
      </w:rPr>
    </w:lvl>
    <w:lvl w:ilvl="4" w:tplc="8ED29E8C" w:tentative="1">
      <w:start w:val="1"/>
      <w:numFmt w:val="bullet"/>
      <w:lvlText w:val="o"/>
      <w:lvlJc w:val="left"/>
      <w:pPr>
        <w:tabs>
          <w:tab w:val="num" w:pos="4536"/>
        </w:tabs>
        <w:ind w:left="4536" w:hanging="360"/>
      </w:pPr>
      <w:rPr>
        <w:rFonts w:ascii="Courier New" w:hAnsi="Courier New" w:hint="default"/>
      </w:rPr>
    </w:lvl>
    <w:lvl w:ilvl="5" w:tplc="00528A00" w:tentative="1">
      <w:start w:val="1"/>
      <w:numFmt w:val="bullet"/>
      <w:lvlText w:val=""/>
      <w:lvlJc w:val="left"/>
      <w:pPr>
        <w:tabs>
          <w:tab w:val="num" w:pos="5256"/>
        </w:tabs>
        <w:ind w:left="5256" w:hanging="360"/>
      </w:pPr>
      <w:rPr>
        <w:rFonts w:ascii="Wingdings" w:hAnsi="Wingdings" w:hint="default"/>
      </w:rPr>
    </w:lvl>
    <w:lvl w:ilvl="6" w:tplc="871812CE" w:tentative="1">
      <w:start w:val="1"/>
      <w:numFmt w:val="bullet"/>
      <w:lvlText w:val=""/>
      <w:lvlJc w:val="left"/>
      <w:pPr>
        <w:tabs>
          <w:tab w:val="num" w:pos="5976"/>
        </w:tabs>
        <w:ind w:left="5976" w:hanging="360"/>
      </w:pPr>
      <w:rPr>
        <w:rFonts w:ascii="Symbol" w:hAnsi="Symbol" w:hint="default"/>
      </w:rPr>
    </w:lvl>
    <w:lvl w:ilvl="7" w:tplc="B40E07CC" w:tentative="1">
      <w:start w:val="1"/>
      <w:numFmt w:val="bullet"/>
      <w:lvlText w:val="o"/>
      <w:lvlJc w:val="left"/>
      <w:pPr>
        <w:tabs>
          <w:tab w:val="num" w:pos="6696"/>
        </w:tabs>
        <w:ind w:left="6696" w:hanging="360"/>
      </w:pPr>
      <w:rPr>
        <w:rFonts w:ascii="Courier New" w:hAnsi="Courier New" w:hint="default"/>
      </w:rPr>
    </w:lvl>
    <w:lvl w:ilvl="8" w:tplc="93F800DE" w:tentative="1">
      <w:start w:val="1"/>
      <w:numFmt w:val="bullet"/>
      <w:lvlText w:val=""/>
      <w:lvlJc w:val="left"/>
      <w:pPr>
        <w:tabs>
          <w:tab w:val="num" w:pos="7416"/>
        </w:tabs>
        <w:ind w:left="7416" w:hanging="360"/>
      </w:pPr>
      <w:rPr>
        <w:rFonts w:ascii="Wingdings" w:hAnsi="Wingdings" w:hint="default"/>
      </w:rPr>
    </w:lvl>
  </w:abstractNum>
  <w:abstractNum w:abstractNumId="30" w15:restartNumberingAfterBreak="0">
    <w:nsid w:val="4F826340"/>
    <w:multiLevelType w:val="hybridMultilevel"/>
    <w:tmpl w:val="3EB636EC"/>
    <w:lvl w:ilvl="0" w:tplc="49B87EBE">
      <w:start w:val="1"/>
      <w:numFmt w:val="bullet"/>
      <w:pStyle w:val="ACBlinie"/>
      <w:lvlText w:val="-"/>
      <w:lvlJc w:val="left"/>
      <w:pPr>
        <w:ind w:left="899" w:hanging="360"/>
      </w:pPr>
      <w:rPr>
        <w:rFonts w:hint="default"/>
        <w:b w:val="0"/>
        <w:i w:val="0"/>
        <w:color w:val="auto"/>
        <w:sz w:val="22"/>
        <w:szCs w:val="22"/>
      </w:rPr>
    </w:lvl>
    <w:lvl w:ilvl="1" w:tplc="5EA42596" w:tentative="1">
      <w:start w:val="1"/>
      <w:numFmt w:val="bullet"/>
      <w:lvlText w:val="o"/>
      <w:lvlJc w:val="left"/>
      <w:pPr>
        <w:ind w:left="1979" w:hanging="360"/>
      </w:pPr>
      <w:rPr>
        <w:rFonts w:ascii="Courier New" w:hAnsi="Courier New" w:cs="Courier New" w:hint="default"/>
      </w:rPr>
    </w:lvl>
    <w:lvl w:ilvl="2" w:tplc="0409001B" w:tentative="1">
      <w:start w:val="1"/>
      <w:numFmt w:val="bullet"/>
      <w:lvlText w:val=""/>
      <w:lvlJc w:val="left"/>
      <w:pPr>
        <w:ind w:left="2699" w:hanging="360"/>
      </w:pPr>
      <w:rPr>
        <w:rFonts w:ascii="Wingdings" w:hAnsi="Wingdings" w:hint="default"/>
      </w:rPr>
    </w:lvl>
    <w:lvl w:ilvl="3" w:tplc="0409000F" w:tentative="1">
      <w:start w:val="1"/>
      <w:numFmt w:val="bullet"/>
      <w:lvlText w:val=""/>
      <w:lvlJc w:val="left"/>
      <w:pPr>
        <w:ind w:left="3419" w:hanging="360"/>
      </w:pPr>
      <w:rPr>
        <w:rFonts w:ascii="Symbol" w:hAnsi="Symbol" w:hint="default"/>
      </w:rPr>
    </w:lvl>
    <w:lvl w:ilvl="4" w:tplc="04090019" w:tentative="1">
      <w:start w:val="1"/>
      <w:numFmt w:val="bullet"/>
      <w:lvlText w:val="o"/>
      <w:lvlJc w:val="left"/>
      <w:pPr>
        <w:ind w:left="4139" w:hanging="360"/>
      </w:pPr>
      <w:rPr>
        <w:rFonts w:ascii="Courier New" w:hAnsi="Courier New" w:cs="Courier New" w:hint="default"/>
      </w:rPr>
    </w:lvl>
    <w:lvl w:ilvl="5" w:tplc="0409001B" w:tentative="1">
      <w:start w:val="1"/>
      <w:numFmt w:val="bullet"/>
      <w:lvlText w:val=""/>
      <w:lvlJc w:val="left"/>
      <w:pPr>
        <w:ind w:left="4859" w:hanging="360"/>
      </w:pPr>
      <w:rPr>
        <w:rFonts w:ascii="Wingdings" w:hAnsi="Wingdings" w:hint="default"/>
      </w:rPr>
    </w:lvl>
    <w:lvl w:ilvl="6" w:tplc="0409000F" w:tentative="1">
      <w:start w:val="1"/>
      <w:numFmt w:val="bullet"/>
      <w:lvlText w:val=""/>
      <w:lvlJc w:val="left"/>
      <w:pPr>
        <w:ind w:left="5579" w:hanging="360"/>
      </w:pPr>
      <w:rPr>
        <w:rFonts w:ascii="Symbol" w:hAnsi="Symbol" w:hint="default"/>
      </w:rPr>
    </w:lvl>
    <w:lvl w:ilvl="7" w:tplc="04090019" w:tentative="1">
      <w:start w:val="1"/>
      <w:numFmt w:val="bullet"/>
      <w:lvlText w:val="o"/>
      <w:lvlJc w:val="left"/>
      <w:pPr>
        <w:ind w:left="6299" w:hanging="360"/>
      </w:pPr>
      <w:rPr>
        <w:rFonts w:ascii="Courier New" w:hAnsi="Courier New" w:cs="Courier New" w:hint="default"/>
      </w:rPr>
    </w:lvl>
    <w:lvl w:ilvl="8" w:tplc="0409001B" w:tentative="1">
      <w:start w:val="1"/>
      <w:numFmt w:val="bullet"/>
      <w:lvlText w:val=""/>
      <w:lvlJc w:val="left"/>
      <w:pPr>
        <w:ind w:left="7019" w:hanging="360"/>
      </w:pPr>
      <w:rPr>
        <w:rFonts w:ascii="Wingdings" w:hAnsi="Wingdings" w:hint="default"/>
      </w:rPr>
    </w:lvl>
  </w:abstractNum>
  <w:abstractNum w:abstractNumId="31" w15:restartNumberingAfterBreak="0">
    <w:nsid w:val="509C4501"/>
    <w:multiLevelType w:val="hybridMultilevel"/>
    <w:tmpl w:val="D7325642"/>
    <w:lvl w:ilvl="0" w:tplc="939AF0F6">
      <w:start w:val="1"/>
      <w:numFmt w:val="bullet"/>
      <w:lvlText w:val=""/>
      <w:lvlJc w:val="left"/>
      <w:pPr>
        <w:ind w:left="2758" w:hanging="360"/>
      </w:pPr>
      <w:rPr>
        <w:rFonts w:ascii="Symbol" w:hAnsi="Symbol" w:hint="default"/>
      </w:rPr>
    </w:lvl>
    <w:lvl w:ilvl="1" w:tplc="A9CC7DE4">
      <w:start w:val="1"/>
      <w:numFmt w:val="bullet"/>
      <w:pStyle w:val="Bull1"/>
      <w:lvlText w:val=""/>
      <w:lvlJc w:val="left"/>
      <w:pPr>
        <w:ind w:left="3478" w:hanging="360"/>
      </w:pPr>
      <w:rPr>
        <w:rFonts w:ascii="Symbol" w:hAnsi="Symbol" w:hint="default"/>
      </w:rPr>
    </w:lvl>
    <w:lvl w:ilvl="2" w:tplc="04090001">
      <w:start w:val="1"/>
      <w:numFmt w:val="bullet"/>
      <w:lvlText w:val=""/>
      <w:lvlJc w:val="left"/>
      <w:pPr>
        <w:ind w:left="4198" w:hanging="360"/>
      </w:pPr>
      <w:rPr>
        <w:rFonts w:ascii="Symbol" w:hAnsi="Symbol" w:hint="default"/>
      </w:rPr>
    </w:lvl>
    <w:lvl w:ilvl="3" w:tplc="04090001" w:tentative="1">
      <w:start w:val="1"/>
      <w:numFmt w:val="bullet"/>
      <w:lvlText w:val=""/>
      <w:lvlJc w:val="left"/>
      <w:pPr>
        <w:ind w:left="4918" w:hanging="360"/>
      </w:pPr>
      <w:rPr>
        <w:rFonts w:ascii="Symbol" w:hAnsi="Symbol" w:hint="default"/>
      </w:rPr>
    </w:lvl>
    <w:lvl w:ilvl="4" w:tplc="04090003" w:tentative="1">
      <w:start w:val="1"/>
      <w:numFmt w:val="bullet"/>
      <w:lvlText w:val="o"/>
      <w:lvlJc w:val="left"/>
      <w:pPr>
        <w:ind w:left="5638" w:hanging="360"/>
      </w:pPr>
      <w:rPr>
        <w:rFonts w:ascii="Courier New" w:hAnsi="Courier New" w:cs="Courier New" w:hint="default"/>
      </w:rPr>
    </w:lvl>
    <w:lvl w:ilvl="5" w:tplc="04090005" w:tentative="1">
      <w:start w:val="1"/>
      <w:numFmt w:val="bullet"/>
      <w:lvlText w:val=""/>
      <w:lvlJc w:val="left"/>
      <w:pPr>
        <w:ind w:left="6358" w:hanging="360"/>
      </w:pPr>
      <w:rPr>
        <w:rFonts w:ascii="Wingdings" w:hAnsi="Wingdings" w:hint="default"/>
      </w:rPr>
    </w:lvl>
    <w:lvl w:ilvl="6" w:tplc="04090001" w:tentative="1">
      <w:start w:val="1"/>
      <w:numFmt w:val="bullet"/>
      <w:lvlText w:val=""/>
      <w:lvlJc w:val="left"/>
      <w:pPr>
        <w:ind w:left="7078" w:hanging="360"/>
      </w:pPr>
      <w:rPr>
        <w:rFonts w:ascii="Symbol" w:hAnsi="Symbol" w:hint="default"/>
      </w:rPr>
    </w:lvl>
    <w:lvl w:ilvl="7" w:tplc="04090003" w:tentative="1">
      <w:start w:val="1"/>
      <w:numFmt w:val="bullet"/>
      <w:lvlText w:val="o"/>
      <w:lvlJc w:val="left"/>
      <w:pPr>
        <w:ind w:left="7798" w:hanging="360"/>
      </w:pPr>
      <w:rPr>
        <w:rFonts w:ascii="Courier New" w:hAnsi="Courier New" w:cs="Courier New" w:hint="default"/>
      </w:rPr>
    </w:lvl>
    <w:lvl w:ilvl="8" w:tplc="04090005" w:tentative="1">
      <w:start w:val="1"/>
      <w:numFmt w:val="bullet"/>
      <w:lvlText w:val=""/>
      <w:lvlJc w:val="left"/>
      <w:pPr>
        <w:ind w:left="8518" w:hanging="360"/>
      </w:pPr>
      <w:rPr>
        <w:rFonts w:ascii="Wingdings" w:hAnsi="Wingdings" w:hint="default"/>
      </w:rPr>
    </w:lvl>
  </w:abstractNum>
  <w:abstractNum w:abstractNumId="32" w15:restartNumberingAfterBreak="0">
    <w:nsid w:val="64137960"/>
    <w:multiLevelType w:val="multilevel"/>
    <w:tmpl w:val="55109ECE"/>
    <w:lvl w:ilvl="0">
      <w:start w:val="1"/>
      <w:numFmt w:val="decimal"/>
      <w:pStyle w:val="cap1"/>
      <w:lvlText w:val="%1."/>
      <w:lvlJc w:val="left"/>
      <w:pPr>
        <w:tabs>
          <w:tab w:val="num" w:pos="360"/>
        </w:tabs>
        <w:ind w:left="360" w:hanging="360"/>
      </w:pPr>
      <w:rPr>
        <w:rFonts w:ascii="Arial Narrow" w:hAnsi="Arial Narrow" w:hint="default"/>
        <w:b/>
      </w:rPr>
    </w:lvl>
    <w:lvl w:ilvl="1">
      <w:start w:val="1"/>
      <w:numFmt w:val="decimal"/>
      <w:pStyle w:val="cap2"/>
      <w:lvlText w:val="%1.%2."/>
      <w:lvlJc w:val="left"/>
      <w:pPr>
        <w:tabs>
          <w:tab w:val="num" w:pos="792"/>
        </w:tabs>
        <w:ind w:left="792" w:hanging="432"/>
      </w:pPr>
      <w:rPr>
        <w:rFonts w:ascii="Arial Narrow" w:hAnsi="Arial Narrow" w:hint="default"/>
        <w:sz w:val="22"/>
        <w:szCs w:val="22"/>
      </w:rPr>
    </w:lvl>
    <w:lvl w:ilvl="2">
      <w:start w:val="1"/>
      <w:numFmt w:val="decimal"/>
      <w:pStyle w:val="cap3"/>
      <w:lvlText w:val="%1.%2.%3."/>
      <w:lvlJc w:val="left"/>
      <w:pPr>
        <w:tabs>
          <w:tab w:val="num" w:pos="1440"/>
        </w:tabs>
        <w:ind w:left="1224" w:hanging="504"/>
      </w:pPr>
      <w:rPr>
        <w:rFonts w:ascii="Arial Narrow" w:hAnsi="Arial Narrow" w:hint="default"/>
      </w:rPr>
    </w:lvl>
    <w:lvl w:ilvl="3">
      <w:start w:val="1"/>
      <w:numFmt w:val="decimal"/>
      <w:pStyle w:val="cap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15:restartNumberingAfterBreak="0">
    <w:nsid w:val="662B5C67"/>
    <w:multiLevelType w:val="singleLevel"/>
    <w:tmpl w:val="C07E2B00"/>
    <w:lvl w:ilvl="0">
      <w:start w:val="1"/>
      <w:numFmt w:val="bullet"/>
      <w:pStyle w:val="ListDash"/>
      <w:lvlText w:val="–"/>
      <w:lvlJc w:val="left"/>
      <w:pPr>
        <w:tabs>
          <w:tab w:val="num" w:pos="709"/>
        </w:tabs>
        <w:ind w:left="709" w:hanging="283"/>
      </w:pPr>
      <w:rPr>
        <w:rFonts w:ascii="Times New Roman" w:hAnsi="Times New Roman"/>
      </w:rPr>
    </w:lvl>
  </w:abstractNum>
  <w:abstractNum w:abstractNumId="34" w15:restartNumberingAfterBreak="0">
    <w:nsid w:val="692B5A66"/>
    <w:multiLevelType w:val="hybridMultilevel"/>
    <w:tmpl w:val="90EE5C04"/>
    <w:lvl w:ilvl="0" w:tplc="D6C61E1A">
      <w:start w:val="1"/>
      <w:numFmt w:val="bullet"/>
      <w:pStyle w:val="Enumerare2"/>
      <w:lvlText w:val=""/>
      <w:lvlJc w:val="left"/>
      <w:pPr>
        <w:tabs>
          <w:tab w:val="num" w:pos="567"/>
        </w:tabs>
        <w:ind w:left="1304" w:hanging="170"/>
      </w:pPr>
      <w:rPr>
        <w:rFonts w:ascii="Symbol" w:hAnsi="Symbol" w:hint="default"/>
      </w:rPr>
    </w:lvl>
    <w:lvl w:ilvl="1" w:tplc="3B4669BA" w:tentative="1">
      <w:start w:val="1"/>
      <w:numFmt w:val="bullet"/>
      <w:lvlText w:val="o"/>
      <w:lvlJc w:val="left"/>
      <w:pPr>
        <w:tabs>
          <w:tab w:val="num" w:pos="1647"/>
        </w:tabs>
        <w:ind w:left="1647" w:hanging="360"/>
      </w:pPr>
      <w:rPr>
        <w:rFonts w:ascii="Courier New" w:hAnsi="Courier New" w:cs="Courier New" w:hint="default"/>
      </w:rPr>
    </w:lvl>
    <w:lvl w:ilvl="2" w:tplc="91804E26" w:tentative="1">
      <w:start w:val="1"/>
      <w:numFmt w:val="bullet"/>
      <w:lvlText w:val=""/>
      <w:lvlJc w:val="left"/>
      <w:pPr>
        <w:tabs>
          <w:tab w:val="num" w:pos="2367"/>
        </w:tabs>
        <w:ind w:left="2367" w:hanging="360"/>
      </w:pPr>
      <w:rPr>
        <w:rFonts w:ascii="Wingdings" w:hAnsi="Wingdings" w:hint="default"/>
      </w:rPr>
    </w:lvl>
    <w:lvl w:ilvl="3" w:tplc="7A6CEA2C">
      <w:start w:val="1"/>
      <w:numFmt w:val="bullet"/>
      <w:lvlText w:val=""/>
      <w:lvlJc w:val="left"/>
      <w:pPr>
        <w:tabs>
          <w:tab w:val="num" w:pos="3087"/>
        </w:tabs>
        <w:ind w:left="3087" w:hanging="360"/>
      </w:pPr>
      <w:rPr>
        <w:rFonts w:ascii="Symbol" w:hAnsi="Symbol" w:hint="default"/>
      </w:rPr>
    </w:lvl>
    <w:lvl w:ilvl="4" w:tplc="6292F57E" w:tentative="1">
      <w:start w:val="1"/>
      <w:numFmt w:val="bullet"/>
      <w:lvlText w:val="o"/>
      <w:lvlJc w:val="left"/>
      <w:pPr>
        <w:tabs>
          <w:tab w:val="num" w:pos="3807"/>
        </w:tabs>
        <w:ind w:left="3807" w:hanging="360"/>
      </w:pPr>
      <w:rPr>
        <w:rFonts w:ascii="Courier New" w:hAnsi="Courier New" w:cs="Courier New" w:hint="default"/>
      </w:rPr>
    </w:lvl>
    <w:lvl w:ilvl="5" w:tplc="854C1FB4" w:tentative="1">
      <w:start w:val="1"/>
      <w:numFmt w:val="bullet"/>
      <w:lvlText w:val=""/>
      <w:lvlJc w:val="left"/>
      <w:pPr>
        <w:tabs>
          <w:tab w:val="num" w:pos="4527"/>
        </w:tabs>
        <w:ind w:left="4527" w:hanging="360"/>
      </w:pPr>
      <w:rPr>
        <w:rFonts w:ascii="Wingdings" w:hAnsi="Wingdings" w:hint="default"/>
      </w:rPr>
    </w:lvl>
    <w:lvl w:ilvl="6" w:tplc="BA0AC0B8" w:tentative="1">
      <w:start w:val="1"/>
      <w:numFmt w:val="bullet"/>
      <w:lvlText w:val=""/>
      <w:lvlJc w:val="left"/>
      <w:pPr>
        <w:tabs>
          <w:tab w:val="num" w:pos="5247"/>
        </w:tabs>
        <w:ind w:left="5247" w:hanging="360"/>
      </w:pPr>
      <w:rPr>
        <w:rFonts w:ascii="Symbol" w:hAnsi="Symbol" w:hint="default"/>
      </w:rPr>
    </w:lvl>
    <w:lvl w:ilvl="7" w:tplc="CA3CECA0" w:tentative="1">
      <w:start w:val="1"/>
      <w:numFmt w:val="bullet"/>
      <w:lvlText w:val="o"/>
      <w:lvlJc w:val="left"/>
      <w:pPr>
        <w:tabs>
          <w:tab w:val="num" w:pos="5967"/>
        </w:tabs>
        <w:ind w:left="5967" w:hanging="360"/>
      </w:pPr>
      <w:rPr>
        <w:rFonts w:ascii="Courier New" w:hAnsi="Courier New" w:cs="Courier New" w:hint="default"/>
      </w:rPr>
    </w:lvl>
    <w:lvl w:ilvl="8" w:tplc="7D86DF86" w:tentative="1">
      <w:start w:val="1"/>
      <w:numFmt w:val="bullet"/>
      <w:lvlText w:val=""/>
      <w:lvlJc w:val="left"/>
      <w:pPr>
        <w:tabs>
          <w:tab w:val="num" w:pos="6687"/>
        </w:tabs>
        <w:ind w:left="6687" w:hanging="360"/>
      </w:pPr>
      <w:rPr>
        <w:rFonts w:ascii="Wingdings" w:hAnsi="Wingdings" w:hint="default"/>
      </w:rPr>
    </w:lvl>
  </w:abstractNum>
  <w:abstractNum w:abstractNumId="35" w15:restartNumberingAfterBreak="0">
    <w:nsid w:val="6AB157EF"/>
    <w:multiLevelType w:val="hybridMultilevel"/>
    <w:tmpl w:val="98825884"/>
    <w:lvl w:ilvl="0" w:tplc="34F2B300">
      <w:start w:val="1"/>
      <w:numFmt w:val="bullet"/>
      <w:pStyle w:val="ACBbuletcolorat"/>
      <w:lvlText w:val=""/>
      <w:lvlPicBulletId w:val="0"/>
      <w:lvlJc w:val="left"/>
      <w:pPr>
        <w:ind w:left="927" w:hanging="360"/>
      </w:pPr>
      <w:rPr>
        <w:rFonts w:ascii="Symbol" w:hAnsi="Symbol" w:hint="default"/>
        <w:color w:val="auto"/>
      </w:rPr>
    </w:lvl>
    <w:lvl w:ilvl="1" w:tplc="D6EEE7B6"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6" w15:restartNumberingAfterBreak="0">
    <w:nsid w:val="70913E9E"/>
    <w:multiLevelType w:val="multilevel"/>
    <w:tmpl w:val="3EA8149A"/>
    <w:lvl w:ilvl="0">
      <w:start w:val="1"/>
      <w:numFmt w:val="decimal"/>
      <w:pStyle w:val="ACB1"/>
      <w:lvlText w:val="%1."/>
      <w:lvlJc w:val="left"/>
      <w:pPr>
        <w:tabs>
          <w:tab w:val="num" w:pos="360"/>
        </w:tabs>
        <w:ind w:left="360" w:hanging="360"/>
      </w:pPr>
      <w:rPr>
        <w:rFonts w:ascii="Tahoma" w:hAnsi="Tahoma" w:cs="Tahoma" w:hint="default"/>
        <w:b/>
      </w:rPr>
    </w:lvl>
    <w:lvl w:ilvl="1">
      <w:start w:val="1"/>
      <w:numFmt w:val="decimal"/>
      <w:pStyle w:val="ACB11"/>
      <w:lvlText w:val="%1.%2."/>
      <w:lvlJc w:val="left"/>
      <w:pPr>
        <w:tabs>
          <w:tab w:val="num" w:pos="792"/>
        </w:tabs>
        <w:ind w:left="792" w:hanging="432"/>
      </w:pPr>
      <w:rPr>
        <w:rFonts w:ascii="Tahoma" w:hAnsi="Tahoma" w:cs="Tahoma" w:hint="default"/>
        <w:sz w:val="22"/>
        <w:szCs w:val="22"/>
      </w:rPr>
    </w:lvl>
    <w:lvl w:ilvl="2">
      <w:start w:val="1"/>
      <w:numFmt w:val="decimal"/>
      <w:pStyle w:val="ACB111"/>
      <w:lvlText w:val="%1.%2.%3."/>
      <w:lvlJc w:val="left"/>
      <w:pPr>
        <w:tabs>
          <w:tab w:val="num" w:pos="1440"/>
        </w:tabs>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ACB1111"/>
      <w:lvlText w:val="%1.%2.%3.%4."/>
      <w:lvlJc w:val="left"/>
      <w:pPr>
        <w:tabs>
          <w:tab w:val="num" w:pos="1800"/>
        </w:tabs>
        <w:ind w:left="1728" w:hanging="648"/>
      </w:pPr>
      <w:rPr>
        <w:rFonts w:ascii="Tahoma" w:hAnsi="Tahoma" w:cs="Tahoma"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72627043"/>
    <w:multiLevelType w:val="hybridMultilevel"/>
    <w:tmpl w:val="EB1AE2BC"/>
    <w:lvl w:ilvl="0" w:tplc="EA9E76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2C82158"/>
    <w:multiLevelType w:val="hybridMultilevel"/>
    <w:tmpl w:val="CD94312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4A51C2D"/>
    <w:multiLevelType w:val="hybridMultilevel"/>
    <w:tmpl w:val="2F7E6D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7F11D5A"/>
    <w:multiLevelType w:val="hybridMultilevel"/>
    <w:tmpl w:val="6F8CD1B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8F82752"/>
    <w:multiLevelType w:val="hybridMultilevel"/>
    <w:tmpl w:val="BEC8A8EE"/>
    <w:lvl w:ilvl="0" w:tplc="1F0C8F3E">
      <w:start w:val="10"/>
      <w:numFmt w:val="bullet"/>
      <w:pStyle w:val="ListParagraph"/>
      <w:lvlText w:val="-"/>
      <w:lvlJc w:val="left"/>
      <w:pPr>
        <w:ind w:left="1440" w:hanging="360"/>
      </w:pPr>
      <w:rPr>
        <w:rFonts w:ascii="Arial" w:eastAsia="Times New Roman" w:hAnsi="Arial" w:cs="Arial" w:hint="default"/>
      </w:rPr>
    </w:lvl>
    <w:lvl w:ilvl="1" w:tplc="04090003" w:tentative="1">
      <w:start w:val="1"/>
      <w:numFmt w:val="bullet"/>
      <w:pStyle w:val="Buline2"/>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ED03C7D"/>
    <w:multiLevelType w:val="hybridMultilevel"/>
    <w:tmpl w:val="5EF42C26"/>
    <w:lvl w:ilvl="0" w:tplc="C5721E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11"/>
  </w:num>
  <w:num w:numId="3">
    <w:abstractNumId w:val="15"/>
  </w:num>
  <w:num w:numId="4">
    <w:abstractNumId w:val="0"/>
  </w:num>
  <w:num w:numId="5">
    <w:abstractNumId w:val="8"/>
  </w:num>
  <w:num w:numId="6">
    <w:abstractNumId w:val="33"/>
  </w:num>
  <w:num w:numId="7">
    <w:abstractNumId w:val="27"/>
  </w:num>
  <w:num w:numId="8">
    <w:abstractNumId w:val="25"/>
  </w:num>
  <w:num w:numId="9">
    <w:abstractNumId w:val="19"/>
  </w:num>
  <w:num w:numId="10">
    <w:abstractNumId w:val="32"/>
  </w:num>
  <w:num w:numId="11">
    <w:abstractNumId w:val="2"/>
  </w:num>
  <w:num w:numId="12">
    <w:abstractNumId w:val="5"/>
  </w:num>
  <w:num w:numId="13">
    <w:abstractNumId w:val="1"/>
  </w:num>
  <w:num w:numId="14">
    <w:abstractNumId w:val="30"/>
  </w:num>
  <w:num w:numId="15">
    <w:abstractNumId w:val="6"/>
  </w:num>
  <w:num w:numId="16">
    <w:abstractNumId w:val="35"/>
  </w:num>
  <w:num w:numId="17">
    <w:abstractNumId w:val="24"/>
  </w:num>
  <w:num w:numId="18">
    <w:abstractNumId w:val="26"/>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18"/>
  </w:num>
  <w:num w:numId="22">
    <w:abstractNumId w:val="12"/>
  </w:num>
  <w:num w:numId="23">
    <w:abstractNumId w:val="10"/>
  </w:num>
  <w:num w:numId="24">
    <w:abstractNumId w:val="36"/>
  </w:num>
  <w:num w:numId="25">
    <w:abstractNumId w:val="21"/>
  </w:num>
  <w:num w:numId="26">
    <w:abstractNumId w:val="31"/>
  </w:num>
  <w:num w:numId="27">
    <w:abstractNumId w:val="13"/>
  </w:num>
  <w:num w:numId="28">
    <w:abstractNumId w:val="29"/>
  </w:num>
  <w:num w:numId="29">
    <w:abstractNumId w:val="23"/>
  </w:num>
  <w:num w:numId="30">
    <w:abstractNumId w:val="41"/>
  </w:num>
  <w:num w:numId="31">
    <w:abstractNumId w:val="9"/>
  </w:num>
  <w:num w:numId="32">
    <w:abstractNumId w:val="28"/>
  </w:num>
  <w:num w:numId="33">
    <w:abstractNumId w:val="39"/>
  </w:num>
  <w:num w:numId="34">
    <w:abstractNumId w:val="38"/>
  </w:num>
  <w:num w:numId="35">
    <w:abstractNumId w:val="20"/>
  </w:num>
  <w:num w:numId="36">
    <w:abstractNumId w:val="17"/>
  </w:num>
  <w:num w:numId="37">
    <w:abstractNumId w:val="22"/>
  </w:num>
  <w:num w:numId="38">
    <w:abstractNumId w:val="4"/>
  </w:num>
  <w:num w:numId="39">
    <w:abstractNumId w:val="14"/>
  </w:num>
  <w:num w:numId="40">
    <w:abstractNumId w:val="42"/>
  </w:num>
  <w:num w:numId="41">
    <w:abstractNumId w:val="37"/>
  </w:num>
  <w:num w:numId="42">
    <w:abstractNumId w:val="3"/>
  </w:num>
  <w:num w:numId="43">
    <w:abstractNumId w:val="40"/>
  </w:num>
  <w:num w:numId="44">
    <w:abstractNumId w:val="41"/>
  </w:num>
  <w:num w:numId="45">
    <w:abstractNumId w:val="41"/>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iza Niculescu">
    <w15:presenceInfo w15:providerId="AD" w15:userId="S::luiza_niculescu@baicons.ro::8b0c3440-80b5-46b4-92f6-cb2fcf435c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078"/>
    <w:rsid w:val="0000059F"/>
    <w:rsid w:val="00001076"/>
    <w:rsid w:val="000061F0"/>
    <w:rsid w:val="00011643"/>
    <w:rsid w:val="00015A30"/>
    <w:rsid w:val="000202F9"/>
    <w:rsid w:val="000229C7"/>
    <w:rsid w:val="000314D7"/>
    <w:rsid w:val="00036647"/>
    <w:rsid w:val="00041BF4"/>
    <w:rsid w:val="00043A68"/>
    <w:rsid w:val="000500C7"/>
    <w:rsid w:val="00050AC7"/>
    <w:rsid w:val="0005550B"/>
    <w:rsid w:val="00055ED5"/>
    <w:rsid w:val="00056199"/>
    <w:rsid w:val="00056EAF"/>
    <w:rsid w:val="000629FF"/>
    <w:rsid w:val="00062C50"/>
    <w:rsid w:val="00064541"/>
    <w:rsid w:val="000667A8"/>
    <w:rsid w:val="00071B29"/>
    <w:rsid w:val="000746D2"/>
    <w:rsid w:val="000834F6"/>
    <w:rsid w:val="000861C9"/>
    <w:rsid w:val="00090204"/>
    <w:rsid w:val="0009135F"/>
    <w:rsid w:val="00091F6F"/>
    <w:rsid w:val="00093378"/>
    <w:rsid w:val="00095C7B"/>
    <w:rsid w:val="000A27C3"/>
    <w:rsid w:val="000A2AF8"/>
    <w:rsid w:val="000A32A8"/>
    <w:rsid w:val="000A4402"/>
    <w:rsid w:val="000A4C6E"/>
    <w:rsid w:val="000B22E1"/>
    <w:rsid w:val="000B2E5F"/>
    <w:rsid w:val="000B482D"/>
    <w:rsid w:val="000B4DE5"/>
    <w:rsid w:val="000B529C"/>
    <w:rsid w:val="000B55EF"/>
    <w:rsid w:val="000B6A1F"/>
    <w:rsid w:val="000C0A3E"/>
    <w:rsid w:val="000C1181"/>
    <w:rsid w:val="000C22CA"/>
    <w:rsid w:val="000C3284"/>
    <w:rsid w:val="000C3502"/>
    <w:rsid w:val="000C51A7"/>
    <w:rsid w:val="000C5949"/>
    <w:rsid w:val="000C7B25"/>
    <w:rsid w:val="000D1D25"/>
    <w:rsid w:val="000D5089"/>
    <w:rsid w:val="000D60AE"/>
    <w:rsid w:val="000D74ED"/>
    <w:rsid w:val="000D79D7"/>
    <w:rsid w:val="000E122A"/>
    <w:rsid w:val="000E3295"/>
    <w:rsid w:val="000E6584"/>
    <w:rsid w:val="000F25E4"/>
    <w:rsid w:val="000F2AD6"/>
    <w:rsid w:val="000F5F59"/>
    <w:rsid w:val="001001B7"/>
    <w:rsid w:val="00104893"/>
    <w:rsid w:val="00105A25"/>
    <w:rsid w:val="00106C36"/>
    <w:rsid w:val="00110F59"/>
    <w:rsid w:val="00112CE6"/>
    <w:rsid w:val="00116FDF"/>
    <w:rsid w:val="001227D2"/>
    <w:rsid w:val="00140280"/>
    <w:rsid w:val="00140B52"/>
    <w:rsid w:val="0014135E"/>
    <w:rsid w:val="00150596"/>
    <w:rsid w:val="00150D0C"/>
    <w:rsid w:val="00151798"/>
    <w:rsid w:val="0015413D"/>
    <w:rsid w:val="00154832"/>
    <w:rsid w:val="0015526F"/>
    <w:rsid w:val="00157ECF"/>
    <w:rsid w:val="001601A1"/>
    <w:rsid w:val="001609F9"/>
    <w:rsid w:val="00161489"/>
    <w:rsid w:val="0016189B"/>
    <w:rsid w:val="00162607"/>
    <w:rsid w:val="00165BE3"/>
    <w:rsid w:val="00167447"/>
    <w:rsid w:val="00174972"/>
    <w:rsid w:val="00175E6E"/>
    <w:rsid w:val="00177A34"/>
    <w:rsid w:val="00183ACD"/>
    <w:rsid w:val="00184E97"/>
    <w:rsid w:val="0018628F"/>
    <w:rsid w:val="00187B9B"/>
    <w:rsid w:val="00190902"/>
    <w:rsid w:val="001911B1"/>
    <w:rsid w:val="001971EA"/>
    <w:rsid w:val="001A04F1"/>
    <w:rsid w:val="001A764C"/>
    <w:rsid w:val="001A7884"/>
    <w:rsid w:val="001B1A5F"/>
    <w:rsid w:val="001B1D28"/>
    <w:rsid w:val="001B488B"/>
    <w:rsid w:val="001B4939"/>
    <w:rsid w:val="001B5AEB"/>
    <w:rsid w:val="001B6A20"/>
    <w:rsid w:val="001C4416"/>
    <w:rsid w:val="001C570A"/>
    <w:rsid w:val="001C6D0A"/>
    <w:rsid w:val="001D34FC"/>
    <w:rsid w:val="001D3D89"/>
    <w:rsid w:val="001D6CC0"/>
    <w:rsid w:val="001E13DA"/>
    <w:rsid w:val="001E1B9F"/>
    <w:rsid w:val="001E5BF3"/>
    <w:rsid w:val="001E60F3"/>
    <w:rsid w:val="001E7A7B"/>
    <w:rsid w:val="001E7FA6"/>
    <w:rsid w:val="00201115"/>
    <w:rsid w:val="00202CEB"/>
    <w:rsid w:val="0020359D"/>
    <w:rsid w:val="0020578E"/>
    <w:rsid w:val="00205817"/>
    <w:rsid w:val="00213D68"/>
    <w:rsid w:val="00214E2F"/>
    <w:rsid w:val="00216909"/>
    <w:rsid w:val="0022091F"/>
    <w:rsid w:val="00220EFD"/>
    <w:rsid w:val="0022209B"/>
    <w:rsid w:val="002315A2"/>
    <w:rsid w:val="00231B3C"/>
    <w:rsid w:val="00232C93"/>
    <w:rsid w:val="00235DD0"/>
    <w:rsid w:val="0024434E"/>
    <w:rsid w:val="002536EB"/>
    <w:rsid w:val="00255B11"/>
    <w:rsid w:val="00261137"/>
    <w:rsid w:val="002649A5"/>
    <w:rsid w:val="002663F0"/>
    <w:rsid w:val="00266E19"/>
    <w:rsid w:val="00267DFD"/>
    <w:rsid w:val="002706F5"/>
    <w:rsid w:val="00271F84"/>
    <w:rsid w:val="00273A05"/>
    <w:rsid w:val="002740AB"/>
    <w:rsid w:val="00274154"/>
    <w:rsid w:val="00274689"/>
    <w:rsid w:val="002760C3"/>
    <w:rsid w:val="00277282"/>
    <w:rsid w:val="0027739E"/>
    <w:rsid w:val="0028032B"/>
    <w:rsid w:val="0028307D"/>
    <w:rsid w:val="00284BEF"/>
    <w:rsid w:val="002933C7"/>
    <w:rsid w:val="002935FF"/>
    <w:rsid w:val="00295C83"/>
    <w:rsid w:val="00295FD3"/>
    <w:rsid w:val="002A524B"/>
    <w:rsid w:val="002B3967"/>
    <w:rsid w:val="002B6987"/>
    <w:rsid w:val="002B7BD9"/>
    <w:rsid w:val="002C10BB"/>
    <w:rsid w:val="002C205C"/>
    <w:rsid w:val="002C2827"/>
    <w:rsid w:val="002C47DB"/>
    <w:rsid w:val="002C6F98"/>
    <w:rsid w:val="002D0ED9"/>
    <w:rsid w:val="002D0FBD"/>
    <w:rsid w:val="002D37F0"/>
    <w:rsid w:val="002D68F6"/>
    <w:rsid w:val="002E19C9"/>
    <w:rsid w:val="002E462D"/>
    <w:rsid w:val="002E5720"/>
    <w:rsid w:val="002E5AC9"/>
    <w:rsid w:val="002E5EFF"/>
    <w:rsid w:val="002F0299"/>
    <w:rsid w:val="002F587E"/>
    <w:rsid w:val="002F706B"/>
    <w:rsid w:val="002F74BA"/>
    <w:rsid w:val="0030093D"/>
    <w:rsid w:val="00303333"/>
    <w:rsid w:val="00305BB7"/>
    <w:rsid w:val="00307C13"/>
    <w:rsid w:val="0031109B"/>
    <w:rsid w:val="00313078"/>
    <w:rsid w:val="00313551"/>
    <w:rsid w:val="00316DE8"/>
    <w:rsid w:val="00320C42"/>
    <w:rsid w:val="00322C2A"/>
    <w:rsid w:val="00324679"/>
    <w:rsid w:val="0033045C"/>
    <w:rsid w:val="00332BC0"/>
    <w:rsid w:val="00333710"/>
    <w:rsid w:val="003359A5"/>
    <w:rsid w:val="00344A6E"/>
    <w:rsid w:val="00352C03"/>
    <w:rsid w:val="00355340"/>
    <w:rsid w:val="003560F3"/>
    <w:rsid w:val="00356AE6"/>
    <w:rsid w:val="003571A9"/>
    <w:rsid w:val="003577B7"/>
    <w:rsid w:val="00361299"/>
    <w:rsid w:val="00365BAD"/>
    <w:rsid w:val="00367D4C"/>
    <w:rsid w:val="0037433B"/>
    <w:rsid w:val="00377E3D"/>
    <w:rsid w:val="00380B6B"/>
    <w:rsid w:val="00381104"/>
    <w:rsid w:val="00390B99"/>
    <w:rsid w:val="00391241"/>
    <w:rsid w:val="003927B7"/>
    <w:rsid w:val="003A1FB5"/>
    <w:rsid w:val="003B1271"/>
    <w:rsid w:val="003B1B71"/>
    <w:rsid w:val="003B2079"/>
    <w:rsid w:val="003B29E7"/>
    <w:rsid w:val="003C0EAA"/>
    <w:rsid w:val="003C2FE5"/>
    <w:rsid w:val="003C3584"/>
    <w:rsid w:val="003C6E8F"/>
    <w:rsid w:val="003D0B7B"/>
    <w:rsid w:val="003D35C9"/>
    <w:rsid w:val="003D406B"/>
    <w:rsid w:val="003D67AA"/>
    <w:rsid w:val="003D7593"/>
    <w:rsid w:val="003E001C"/>
    <w:rsid w:val="003E2702"/>
    <w:rsid w:val="003E338E"/>
    <w:rsid w:val="003E5358"/>
    <w:rsid w:val="003E79CA"/>
    <w:rsid w:val="003F492F"/>
    <w:rsid w:val="003F6E0A"/>
    <w:rsid w:val="00400833"/>
    <w:rsid w:val="0040170E"/>
    <w:rsid w:val="00404676"/>
    <w:rsid w:val="00406479"/>
    <w:rsid w:val="0041036C"/>
    <w:rsid w:val="004200FD"/>
    <w:rsid w:val="00425F57"/>
    <w:rsid w:val="0043233B"/>
    <w:rsid w:val="00432B46"/>
    <w:rsid w:val="00435E69"/>
    <w:rsid w:val="00436D6C"/>
    <w:rsid w:val="00437CFB"/>
    <w:rsid w:val="004407DD"/>
    <w:rsid w:val="00441A76"/>
    <w:rsid w:val="00447FF3"/>
    <w:rsid w:val="0045526A"/>
    <w:rsid w:val="00460535"/>
    <w:rsid w:val="00470387"/>
    <w:rsid w:val="0047078A"/>
    <w:rsid w:val="0047291E"/>
    <w:rsid w:val="004741AB"/>
    <w:rsid w:val="00477CC5"/>
    <w:rsid w:val="00493083"/>
    <w:rsid w:val="00493BAC"/>
    <w:rsid w:val="00495357"/>
    <w:rsid w:val="004A013B"/>
    <w:rsid w:val="004A427A"/>
    <w:rsid w:val="004A540C"/>
    <w:rsid w:val="004A5AA0"/>
    <w:rsid w:val="004A6B25"/>
    <w:rsid w:val="004A703E"/>
    <w:rsid w:val="004B0D1B"/>
    <w:rsid w:val="004B152C"/>
    <w:rsid w:val="004B33DF"/>
    <w:rsid w:val="004B5597"/>
    <w:rsid w:val="004B5D8A"/>
    <w:rsid w:val="004C03EB"/>
    <w:rsid w:val="004C13D6"/>
    <w:rsid w:val="004C1709"/>
    <w:rsid w:val="004C2610"/>
    <w:rsid w:val="004C5B82"/>
    <w:rsid w:val="004C7639"/>
    <w:rsid w:val="004D168F"/>
    <w:rsid w:val="004D32A8"/>
    <w:rsid w:val="004D53C6"/>
    <w:rsid w:val="004D6F8B"/>
    <w:rsid w:val="004D7443"/>
    <w:rsid w:val="004E0842"/>
    <w:rsid w:val="004E36EC"/>
    <w:rsid w:val="004E4A3F"/>
    <w:rsid w:val="004E56E5"/>
    <w:rsid w:val="004E586D"/>
    <w:rsid w:val="004E6E9B"/>
    <w:rsid w:val="004F036E"/>
    <w:rsid w:val="004F08A2"/>
    <w:rsid w:val="004F28BE"/>
    <w:rsid w:val="004F3C6E"/>
    <w:rsid w:val="00503139"/>
    <w:rsid w:val="00503F02"/>
    <w:rsid w:val="00506BE5"/>
    <w:rsid w:val="00507D11"/>
    <w:rsid w:val="00510B6D"/>
    <w:rsid w:val="00514D0B"/>
    <w:rsid w:val="005164BB"/>
    <w:rsid w:val="0052374F"/>
    <w:rsid w:val="005339A3"/>
    <w:rsid w:val="00536F9F"/>
    <w:rsid w:val="00541F12"/>
    <w:rsid w:val="00544BAB"/>
    <w:rsid w:val="0054712B"/>
    <w:rsid w:val="00550909"/>
    <w:rsid w:val="00551C84"/>
    <w:rsid w:val="0055217C"/>
    <w:rsid w:val="0055228D"/>
    <w:rsid w:val="005540BA"/>
    <w:rsid w:val="00557ECC"/>
    <w:rsid w:val="00561E7F"/>
    <w:rsid w:val="005624A4"/>
    <w:rsid w:val="005651F7"/>
    <w:rsid w:val="005729F2"/>
    <w:rsid w:val="00573F86"/>
    <w:rsid w:val="005745A1"/>
    <w:rsid w:val="005745AD"/>
    <w:rsid w:val="00576819"/>
    <w:rsid w:val="0057796D"/>
    <w:rsid w:val="00580B7B"/>
    <w:rsid w:val="00582846"/>
    <w:rsid w:val="0058406A"/>
    <w:rsid w:val="00584251"/>
    <w:rsid w:val="00584A15"/>
    <w:rsid w:val="005855C9"/>
    <w:rsid w:val="0058782C"/>
    <w:rsid w:val="005947B2"/>
    <w:rsid w:val="0059507B"/>
    <w:rsid w:val="00595B47"/>
    <w:rsid w:val="00596D7D"/>
    <w:rsid w:val="005A0AB5"/>
    <w:rsid w:val="005A4A28"/>
    <w:rsid w:val="005A5600"/>
    <w:rsid w:val="005A6832"/>
    <w:rsid w:val="005B00BA"/>
    <w:rsid w:val="005B2055"/>
    <w:rsid w:val="005B3550"/>
    <w:rsid w:val="005C0472"/>
    <w:rsid w:val="005C0D5D"/>
    <w:rsid w:val="005C2281"/>
    <w:rsid w:val="005C70A1"/>
    <w:rsid w:val="005D43E8"/>
    <w:rsid w:val="005E397F"/>
    <w:rsid w:val="005E71F0"/>
    <w:rsid w:val="005E74B1"/>
    <w:rsid w:val="005F105F"/>
    <w:rsid w:val="005F2C0F"/>
    <w:rsid w:val="005F3760"/>
    <w:rsid w:val="005F44D5"/>
    <w:rsid w:val="005F4DEE"/>
    <w:rsid w:val="005F64EA"/>
    <w:rsid w:val="005F7902"/>
    <w:rsid w:val="0060259E"/>
    <w:rsid w:val="006028BE"/>
    <w:rsid w:val="00605349"/>
    <w:rsid w:val="006108F0"/>
    <w:rsid w:val="0061102C"/>
    <w:rsid w:val="00615246"/>
    <w:rsid w:val="00615DA0"/>
    <w:rsid w:val="00621594"/>
    <w:rsid w:val="00624B27"/>
    <w:rsid w:val="006344C9"/>
    <w:rsid w:val="00636C54"/>
    <w:rsid w:val="0064093E"/>
    <w:rsid w:val="0064473B"/>
    <w:rsid w:val="00645CA6"/>
    <w:rsid w:val="00646E17"/>
    <w:rsid w:val="006536AD"/>
    <w:rsid w:val="006544D6"/>
    <w:rsid w:val="00654A37"/>
    <w:rsid w:val="00654D7B"/>
    <w:rsid w:val="00656723"/>
    <w:rsid w:val="00656C47"/>
    <w:rsid w:val="00661A4C"/>
    <w:rsid w:val="00670BEE"/>
    <w:rsid w:val="00670EAA"/>
    <w:rsid w:val="00670EC1"/>
    <w:rsid w:val="006737C2"/>
    <w:rsid w:val="006755BA"/>
    <w:rsid w:val="006805E8"/>
    <w:rsid w:val="006932D1"/>
    <w:rsid w:val="00694596"/>
    <w:rsid w:val="006951FB"/>
    <w:rsid w:val="0069533B"/>
    <w:rsid w:val="00696581"/>
    <w:rsid w:val="00697175"/>
    <w:rsid w:val="006A76EF"/>
    <w:rsid w:val="006B2906"/>
    <w:rsid w:val="006B3FE6"/>
    <w:rsid w:val="006B7DDB"/>
    <w:rsid w:val="006C05FF"/>
    <w:rsid w:val="006C42A3"/>
    <w:rsid w:val="006D1047"/>
    <w:rsid w:val="006D7EB4"/>
    <w:rsid w:val="006E0A1F"/>
    <w:rsid w:val="006E320F"/>
    <w:rsid w:val="006E366F"/>
    <w:rsid w:val="006F0AF5"/>
    <w:rsid w:val="006F0F04"/>
    <w:rsid w:val="006F27B3"/>
    <w:rsid w:val="00700F6B"/>
    <w:rsid w:val="00702439"/>
    <w:rsid w:val="0070293B"/>
    <w:rsid w:val="007031CA"/>
    <w:rsid w:val="00703964"/>
    <w:rsid w:val="007044DF"/>
    <w:rsid w:val="00704F2F"/>
    <w:rsid w:val="007061C0"/>
    <w:rsid w:val="007075CE"/>
    <w:rsid w:val="00712006"/>
    <w:rsid w:val="007122D7"/>
    <w:rsid w:val="007167AB"/>
    <w:rsid w:val="007253C0"/>
    <w:rsid w:val="00726D3F"/>
    <w:rsid w:val="00730A45"/>
    <w:rsid w:val="007358C4"/>
    <w:rsid w:val="00736DAC"/>
    <w:rsid w:val="0073715B"/>
    <w:rsid w:val="007406ED"/>
    <w:rsid w:val="00740B96"/>
    <w:rsid w:val="00741180"/>
    <w:rsid w:val="0074203F"/>
    <w:rsid w:val="00744A65"/>
    <w:rsid w:val="00744A7F"/>
    <w:rsid w:val="00746EFB"/>
    <w:rsid w:val="00752460"/>
    <w:rsid w:val="00752831"/>
    <w:rsid w:val="00752F9B"/>
    <w:rsid w:val="00755CC9"/>
    <w:rsid w:val="00761113"/>
    <w:rsid w:val="0076217D"/>
    <w:rsid w:val="00767BA7"/>
    <w:rsid w:val="00770643"/>
    <w:rsid w:val="0077262D"/>
    <w:rsid w:val="007730E1"/>
    <w:rsid w:val="00787DC9"/>
    <w:rsid w:val="00790142"/>
    <w:rsid w:val="00796FF9"/>
    <w:rsid w:val="007A1441"/>
    <w:rsid w:val="007A27CE"/>
    <w:rsid w:val="007A34F6"/>
    <w:rsid w:val="007A42F0"/>
    <w:rsid w:val="007A4B73"/>
    <w:rsid w:val="007B14F2"/>
    <w:rsid w:val="007B2D1C"/>
    <w:rsid w:val="007B5357"/>
    <w:rsid w:val="007B57DD"/>
    <w:rsid w:val="007C1323"/>
    <w:rsid w:val="007C2931"/>
    <w:rsid w:val="007D38DD"/>
    <w:rsid w:val="007D4023"/>
    <w:rsid w:val="007D440E"/>
    <w:rsid w:val="007E0B2A"/>
    <w:rsid w:val="007E2D2A"/>
    <w:rsid w:val="007E3A48"/>
    <w:rsid w:val="007E5177"/>
    <w:rsid w:val="007E5505"/>
    <w:rsid w:val="007E56CB"/>
    <w:rsid w:val="007E629A"/>
    <w:rsid w:val="007F07CA"/>
    <w:rsid w:val="007F2AF2"/>
    <w:rsid w:val="007F78BF"/>
    <w:rsid w:val="008040AF"/>
    <w:rsid w:val="0080439E"/>
    <w:rsid w:val="008055EE"/>
    <w:rsid w:val="00806847"/>
    <w:rsid w:val="008100C3"/>
    <w:rsid w:val="00812158"/>
    <w:rsid w:val="00812EDE"/>
    <w:rsid w:val="0081338B"/>
    <w:rsid w:val="008228F2"/>
    <w:rsid w:val="00824478"/>
    <w:rsid w:val="0082661B"/>
    <w:rsid w:val="00827A6B"/>
    <w:rsid w:val="00827D60"/>
    <w:rsid w:val="008318B0"/>
    <w:rsid w:val="008412F4"/>
    <w:rsid w:val="008438AE"/>
    <w:rsid w:val="00845D17"/>
    <w:rsid w:val="0084661D"/>
    <w:rsid w:val="00851840"/>
    <w:rsid w:val="00851C45"/>
    <w:rsid w:val="008520A7"/>
    <w:rsid w:val="008553F0"/>
    <w:rsid w:val="00857342"/>
    <w:rsid w:val="008626E8"/>
    <w:rsid w:val="008627FF"/>
    <w:rsid w:val="0086520F"/>
    <w:rsid w:val="00865AB3"/>
    <w:rsid w:val="00865D35"/>
    <w:rsid w:val="00870B1F"/>
    <w:rsid w:val="00874CAB"/>
    <w:rsid w:val="00877F5F"/>
    <w:rsid w:val="00882AD1"/>
    <w:rsid w:val="008961E8"/>
    <w:rsid w:val="00896D21"/>
    <w:rsid w:val="008A007E"/>
    <w:rsid w:val="008A23EB"/>
    <w:rsid w:val="008A3701"/>
    <w:rsid w:val="008A71C6"/>
    <w:rsid w:val="008A7C92"/>
    <w:rsid w:val="008B2147"/>
    <w:rsid w:val="008B2BFD"/>
    <w:rsid w:val="008C3A63"/>
    <w:rsid w:val="008C4512"/>
    <w:rsid w:val="008C5C8B"/>
    <w:rsid w:val="008C6324"/>
    <w:rsid w:val="008D3649"/>
    <w:rsid w:val="008D3747"/>
    <w:rsid w:val="008D424D"/>
    <w:rsid w:val="008D7119"/>
    <w:rsid w:val="008E12F5"/>
    <w:rsid w:val="008E379D"/>
    <w:rsid w:val="008E519A"/>
    <w:rsid w:val="008E70CB"/>
    <w:rsid w:val="008F019D"/>
    <w:rsid w:val="008F6102"/>
    <w:rsid w:val="00905B39"/>
    <w:rsid w:val="009066FB"/>
    <w:rsid w:val="009112F7"/>
    <w:rsid w:val="00924376"/>
    <w:rsid w:val="0093085F"/>
    <w:rsid w:val="00931899"/>
    <w:rsid w:val="009362D8"/>
    <w:rsid w:val="009366EB"/>
    <w:rsid w:val="00937A74"/>
    <w:rsid w:val="009409DF"/>
    <w:rsid w:val="00943573"/>
    <w:rsid w:val="00945C7C"/>
    <w:rsid w:val="00946649"/>
    <w:rsid w:val="00951195"/>
    <w:rsid w:val="00953787"/>
    <w:rsid w:val="00955083"/>
    <w:rsid w:val="009552F6"/>
    <w:rsid w:val="0096045A"/>
    <w:rsid w:val="009672A8"/>
    <w:rsid w:val="00971536"/>
    <w:rsid w:val="00980AA0"/>
    <w:rsid w:val="00983E2B"/>
    <w:rsid w:val="009914E5"/>
    <w:rsid w:val="009930D2"/>
    <w:rsid w:val="00993846"/>
    <w:rsid w:val="009A0FF7"/>
    <w:rsid w:val="009A216B"/>
    <w:rsid w:val="009A3F94"/>
    <w:rsid w:val="009B005A"/>
    <w:rsid w:val="009B4C1A"/>
    <w:rsid w:val="009B6D1A"/>
    <w:rsid w:val="009C0EBD"/>
    <w:rsid w:val="009C2F33"/>
    <w:rsid w:val="009C3185"/>
    <w:rsid w:val="009C538B"/>
    <w:rsid w:val="009C7825"/>
    <w:rsid w:val="009C7C4B"/>
    <w:rsid w:val="009D2A62"/>
    <w:rsid w:val="009D4E57"/>
    <w:rsid w:val="009D53AE"/>
    <w:rsid w:val="009D7A8B"/>
    <w:rsid w:val="009E1F43"/>
    <w:rsid w:val="009E3657"/>
    <w:rsid w:val="009E4BBB"/>
    <w:rsid w:val="009E6F6B"/>
    <w:rsid w:val="009F0DEF"/>
    <w:rsid w:val="009F1D1D"/>
    <w:rsid w:val="009F1F1F"/>
    <w:rsid w:val="009F46A4"/>
    <w:rsid w:val="009F7F86"/>
    <w:rsid w:val="00A00C92"/>
    <w:rsid w:val="00A00F9B"/>
    <w:rsid w:val="00A01FAD"/>
    <w:rsid w:val="00A10E51"/>
    <w:rsid w:val="00A14705"/>
    <w:rsid w:val="00A16059"/>
    <w:rsid w:val="00A1723D"/>
    <w:rsid w:val="00A17E8B"/>
    <w:rsid w:val="00A255D6"/>
    <w:rsid w:val="00A32210"/>
    <w:rsid w:val="00A33354"/>
    <w:rsid w:val="00A33A25"/>
    <w:rsid w:val="00A43EEC"/>
    <w:rsid w:val="00A45482"/>
    <w:rsid w:val="00A52C18"/>
    <w:rsid w:val="00A53AC2"/>
    <w:rsid w:val="00A53FEB"/>
    <w:rsid w:val="00A56421"/>
    <w:rsid w:val="00A60224"/>
    <w:rsid w:val="00A60E16"/>
    <w:rsid w:val="00A617F6"/>
    <w:rsid w:val="00A62266"/>
    <w:rsid w:val="00A70541"/>
    <w:rsid w:val="00A7244F"/>
    <w:rsid w:val="00A7715C"/>
    <w:rsid w:val="00A77B6B"/>
    <w:rsid w:val="00A8080E"/>
    <w:rsid w:val="00A81987"/>
    <w:rsid w:val="00A82ACC"/>
    <w:rsid w:val="00A8431E"/>
    <w:rsid w:val="00A874D0"/>
    <w:rsid w:val="00A87ED8"/>
    <w:rsid w:val="00A9112D"/>
    <w:rsid w:val="00A94294"/>
    <w:rsid w:val="00A97D33"/>
    <w:rsid w:val="00AB59F8"/>
    <w:rsid w:val="00AC3CC3"/>
    <w:rsid w:val="00AC5188"/>
    <w:rsid w:val="00AC5B3A"/>
    <w:rsid w:val="00AC5BE0"/>
    <w:rsid w:val="00AD1304"/>
    <w:rsid w:val="00AD179D"/>
    <w:rsid w:val="00AD18F2"/>
    <w:rsid w:val="00AD1F2A"/>
    <w:rsid w:val="00AD4494"/>
    <w:rsid w:val="00AD4B03"/>
    <w:rsid w:val="00AD4D2C"/>
    <w:rsid w:val="00AD6639"/>
    <w:rsid w:val="00AE1624"/>
    <w:rsid w:val="00AE2FFC"/>
    <w:rsid w:val="00AE55BE"/>
    <w:rsid w:val="00AE6E00"/>
    <w:rsid w:val="00AF14D1"/>
    <w:rsid w:val="00AF3E3B"/>
    <w:rsid w:val="00AF5640"/>
    <w:rsid w:val="00B00D2D"/>
    <w:rsid w:val="00B013CA"/>
    <w:rsid w:val="00B054CC"/>
    <w:rsid w:val="00B17D9E"/>
    <w:rsid w:val="00B23337"/>
    <w:rsid w:val="00B23B74"/>
    <w:rsid w:val="00B256AF"/>
    <w:rsid w:val="00B25DCB"/>
    <w:rsid w:val="00B26F29"/>
    <w:rsid w:val="00B26F96"/>
    <w:rsid w:val="00B302AC"/>
    <w:rsid w:val="00B4267B"/>
    <w:rsid w:val="00B43B94"/>
    <w:rsid w:val="00B44D09"/>
    <w:rsid w:val="00B5265B"/>
    <w:rsid w:val="00B5336F"/>
    <w:rsid w:val="00B53434"/>
    <w:rsid w:val="00B53BBD"/>
    <w:rsid w:val="00B665B4"/>
    <w:rsid w:val="00B70D34"/>
    <w:rsid w:val="00B72B2B"/>
    <w:rsid w:val="00B738EB"/>
    <w:rsid w:val="00B7413D"/>
    <w:rsid w:val="00B8112F"/>
    <w:rsid w:val="00B87784"/>
    <w:rsid w:val="00B9058C"/>
    <w:rsid w:val="00B934D2"/>
    <w:rsid w:val="00B9785E"/>
    <w:rsid w:val="00BA14B2"/>
    <w:rsid w:val="00BA6170"/>
    <w:rsid w:val="00BB147C"/>
    <w:rsid w:val="00BB3F9E"/>
    <w:rsid w:val="00BC1B9E"/>
    <w:rsid w:val="00BC6E99"/>
    <w:rsid w:val="00BD20BA"/>
    <w:rsid w:val="00BD59A7"/>
    <w:rsid w:val="00BD5C90"/>
    <w:rsid w:val="00BE26A5"/>
    <w:rsid w:val="00BE63CA"/>
    <w:rsid w:val="00BF125F"/>
    <w:rsid w:val="00BF14D5"/>
    <w:rsid w:val="00BF2ECF"/>
    <w:rsid w:val="00BF373A"/>
    <w:rsid w:val="00BF4C85"/>
    <w:rsid w:val="00BF54AB"/>
    <w:rsid w:val="00BF5C20"/>
    <w:rsid w:val="00C03E36"/>
    <w:rsid w:val="00C0770B"/>
    <w:rsid w:val="00C109F2"/>
    <w:rsid w:val="00C11F4B"/>
    <w:rsid w:val="00C1403E"/>
    <w:rsid w:val="00C147DC"/>
    <w:rsid w:val="00C14F79"/>
    <w:rsid w:val="00C25007"/>
    <w:rsid w:val="00C2690D"/>
    <w:rsid w:val="00C26E75"/>
    <w:rsid w:val="00C335F6"/>
    <w:rsid w:val="00C41768"/>
    <w:rsid w:val="00C43F97"/>
    <w:rsid w:val="00C457D3"/>
    <w:rsid w:val="00C533DA"/>
    <w:rsid w:val="00C562CB"/>
    <w:rsid w:val="00C56528"/>
    <w:rsid w:val="00C56B39"/>
    <w:rsid w:val="00C56E0B"/>
    <w:rsid w:val="00C62F48"/>
    <w:rsid w:val="00C63F05"/>
    <w:rsid w:val="00C65C32"/>
    <w:rsid w:val="00C71FE7"/>
    <w:rsid w:val="00C74918"/>
    <w:rsid w:val="00C77D1F"/>
    <w:rsid w:val="00C80F98"/>
    <w:rsid w:val="00C84590"/>
    <w:rsid w:val="00C84CB9"/>
    <w:rsid w:val="00C872D8"/>
    <w:rsid w:val="00C93D97"/>
    <w:rsid w:val="00C948FD"/>
    <w:rsid w:val="00CA0F7C"/>
    <w:rsid w:val="00CA2582"/>
    <w:rsid w:val="00CA3EA6"/>
    <w:rsid w:val="00CB055C"/>
    <w:rsid w:val="00CB198D"/>
    <w:rsid w:val="00CB5D17"/>
    <w:rsid w:val="00CC2A84"/>
    <w:rsid w:val="00CC34C0"/>
    <w:rsid w:val="00CC363B"/>
    <w:rsid w:val="00CC36E8"/>
    <w:rsid w:val="00CC37A1"/>
    <w:rsid w:val="00CC3F7F"/>
    <w:rsid w:val="00CC6394"/>
    <w:rsid w:val="00CC7E2C"/>
    <w:rsid w:val="00CD25A1"/>
    <w:rsid w:val="00CD2F62"/>
    <w:rsid w:val="00CD57AC"/>
    <w:rsid w:val="00CD79B1"/>
    <w:rsid w:val="00CD7CDB"/>
    <w:rsid w:val="00CD7FC5"/>
    <w:rsid w:val="00CE00E2"/>
    <w:rsid w:val="00CE06B6"/>
    <w:rsid w:val="00CE4B47"/>
    <w:rsid w:val="00CF0F0C"/>
    <w:rsid w:val="00CF18A0"/>
    <w:rsid w:val="00CF1D0C"/>
    <w:rsid w:val="00CF4633"/>
    <w:rsid w:val="00CF5678"/>
    <w:rsid w:val="00CF73BC"/>
    <w:rsid w:val="00CF76A0"/>
    <w:rsid w:val="00CF7A31"/>
    <w:rsid w:val="00CF7F44"/>
    <w:rsid w:val="00D00481"/>
    <w:rsid w:val="00D129F0"/>
    <w:rsid w:val="00D12CA9"/>
    <w:rsid w:val="00D1392C"/>
    <w:rsid w:val="00D13F9D"/>
    <w:rsid w:val="00D142AF"/>
    <w:rsid w:val="00D20221"/>
    <w:rsid w:val="00D25088"/>
    <w:rsid w:val="00D3202F"/>
    <w:rsid w:val="00D369AD"/>
    <w:rsid w:val="00D51963"/>
    <w:rsid w:val="00D53368"/>
    <w:rsid w:val="00D62484"/>
    <w:rsid w:val="00D65915"/>
    <w:rsid w:val="00D67173"/>
    <w:rsid w:val="00D70FB0"/>
    <w:rsid w:val="00D71150"/>
    <w:rsid w:val="00D714CF"/>
    <w:rsid w:val="00D748B7"/>
    <w:rsid w:val="00D813E9"/>
    <w:rsid w:val="00D81784"/>
    <w:rsid w:val="00D847D2"/>
    <w:rsid w:val="00D84920"/>
    <w:rsid w:val="00D86747"/>
    <w:rsid w:val="00D90A0C"/>
    <w:rsid w:val="00D96006"/>
    <w:rsid w:val="00D9776D"/>
    <w:rsid w:val="00DA387A"/>
    <w:rsid w:val="00DA7722"/>
    <w:rsid w:val="00DB1F64"/>
    <w:rsid w:val="00DB59B5"/>
    <w:rsid w:val="00DB5F76"/>
    <w:rsid w:val="00DB766C"/>
    <w:rsid w:val="00DC421D"/>
    <w:rsid w:val="00DC45F6"/>
    <w:rsid w:val="00DC5EF5"/>
    <w:rsid w:val="00DC74EE"/>
    <w:rsid w:val="00DD0E43"/>
    <w:rsid w:val="00DD4399"/>
    <w:rsid w:val="00DE343F"/>
    <w:rsid w:val="00DE5142"/>
    <w:rsid w:val="00DE5729"/>
    <w:rsid w:val="00DE63CA"/>
    <w:rsid w:val="00DE7101"/>
    <w:rsid w:val="00DF23FE"/>
    <w:rsid w:val="00DF476A"/>
    <w:rsid w:val="00DF726F"/>
    <w:rsid w:val="00E01E95"/>
    <w:rsid w:val="00E02273"/>
    <w:rsid w:val="00E02997"/>
    <w:rsid w:val="00E07238"/>
    <w:rsid w:val="00E0723F"/>
    <w:rsid w:val="00E10A87"/>
    <w:rsid w:val="00E135DD"/>
    <w:rsid w:val="00E14603"/>
    <w:rsid w:val="00E163FD"/>
    <w:rsid w:val="00E17414"/>
    <w:rsid w:val="00E217F7"/>
    <w:rsid w:val="00E235C9"/>
    <w:rsid w:val="00E2731E"/>
    <w:rsid w:val="00E27891"/>
    <w:rsid w:val="00E335AF"/>
    <w:rsid w:val="00E33693"/>
    <w:rsid w:val="00E3480C"/>
    <w:rsid w:val="00E358EA"/>
    <w:rsid w:val="00E3660D"/>
    <w:rsid w:val="00E3752E"/>
    <w:rsid w:val="00E41115"/>
    <w:rsid w:val="00E42F43"/>
    <w:rsid w:val="00E44A2F"/>
    <w:rsid w:val="00E47471"/>
    <w:rsid w:val="00E50AB4"/>
    <w:rsid w:val="00E55A20"/>
    <w:rsid w:val="00E56990"/>
    <w:rsid w:val="00E57E67"/>
    <w:rsid w:val="00E63A02"/>
    <w:rsid w:val="00E64174"/>
    <w:rsid w:val="00E67EB3"/>
    <w:rsid w:val="00E7103A"/>
    <w:rsid w:val="00E80318"/>
    <w:rsid w:val="00E81AE4"/>
    <w:rsid w:val="00E81DA2"/>
    <w:rsid w:val="00E86E6B"/>
    <w:rsid w:val="00E92B36"/>
    <w:rsid w:val="00E939D6"/>
    <w:rsid w:val="00EA393A"/>
    <w:rsid w:val="00EA6292"/>
    <w:rsid w:val="00EB03AF"/>
    <w:rsid w:val="00EB1579"/>
    <w:rsid w:val="00EB5832"/>
    <w:rsid w:val="00EC09E6"/>
    <w:rsid w:val="00ED03B4"/>
    <w:rsid w:val="00ED04C7"/>
    <w:rsid w:val="00ED123D"/>
    <w:rsid w:val="00ED17DA"/>
    <w:rsid w:val="00ED25F5"/>
    <w:rsid w:val="00ED5E21"/>
    <w:rsid w:val="00EE33E6"/>
    <w:rsid w:val="00EE3E48"/>
    <w:rsid w:val="00EF067B"/>
    <w:rsid w:val="00EF21CD"/>
    <w:rsid w:val="00EF257C"/>
    <w:rsid w:val="00F021DF"/>
    <w:rsid w:val="00F02BE0"/>
    <w:rsid w:val="00F06112"/>
    <w:rsid w:val="00F12496"/>
    <w:rsid w:val="00F12A5C"/>
    <w:rsid w:val="00F17C82"/>
    <w:rsid w:val="00F200B2"/>
    <w:rsid w:val="00F251BA"/>
    <w:rsid w:val="00F308A4"/>
    <w:rsid w:val="00F352CE"/>
    <w:rsid w:val="00F37A82"/>
    <w:rsid w:val="00F406C4"/>
    <w:rsid w:val="00F40CCE"/>
    <w:rsid w:val="00F42ECC"/>
    <w:rsid w:val="00F43093"/>
    <w:rsid w:val="00F452EA"/>
    <w:rsid w:val="00F4686D"/>
    <w:rsid w:val="00F47732"/>
    <w:rsid w:val="00F47F22"/>
    <w:rsid w:val="00F54EF6"/>
    <w:rsid w:val="00F56FD0"/>
    <w:rsid w:val="00F64ECE"/>
    <w:rsid w:val="00F67010"/>
    <w:rsid w:val="00F715B1"/>
    <w:rsid w:val="00F734E5"/>
    <w:rsid w:val="00F75D24"/>
    <w:rsid w:val="00F80CCC"/>
    <w:rsid w:val="00F83BD1"/>
    <w:rsid w:val="00F928C3"/>
    <w:rsid w:val="00F95A16"/>
    <w:rsid w:val="00F9622D"/>
    <w:rsid w:val="00FA2486"/>
    <w:rsid w:val="00FA35A3"/>
    <w:rsid w:val="00FB6E23"/>
    <w:rsid w:val="00FB7AEF"/>
    <w:rsid w:val="00FC00BD"/>
    <w:rsid w:val="00FC027C"/>
    <w:rsid w:val="00FC07DD"/>
    <w:rsid w:val="00FC136E"/>
    <w:rsid w:val="00FC20D0"/>
    <w:rsid w:val="00FC7388"/>
    <w:rsid w:val="00FC786B"/>
    <w:rsid w:val="00FD0A0C"/>
    <w:rsid w:val="00FD1F39"/>
    <w:rsid w:val="00FD4758"/>
    <w:rsid w:val="00FE294A"/>
    <w:rsid w:val="00FE3A62"/>
    <w:rsid w:val="00FE5090"/>
    <w:rsid w:val="00FE748C"/>
    <w:rsid w:val="00FF3BA1"/>
    <w:rsid w:val="00FF72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C7AC3"/>
  <w15:chartTrackingRefBased/>
  <w15:docId w15:val="{D1E6D790-6CC1-48DD-A994-2BE8C5566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D7EB4"/>
    <w:pPr>
      <w:spacing w:after="60" w:line="240" w:lineRule="auto"/>
    </w:pPr>
    <w:rPr>
      <w:rFonts w:ascii="Arial Unicode MS" w:eastAsia="Arial Unicode MS" w:hAnsi="Arial Unicode MS" w:cs="Arial Unicode MS"/>
      <w:color w:val="000000"/>
      <w:sz w:val="24"/>
      <w:szCs w:val="24"/>
      <w:lang w:val="ro-RO" w:eastAsia="ro-RO"/>
    </w:rPr>
  </w:style>
  <w:style w:type="paragraph" w:styleId="Heading1">
    <w:name w:val="heading 1"/>
    <w:aliases w:val="Head_1,PMUD Titlu 1,Sub-titlu capitol"/>
    <w:basedOn w:val="Normal"/>
    <w:next w:val="Normal"/>
    <w:link w:val="Heading1Char"/>
    <w:autoRedefine/>
    <w:qFormat/>
    <w:rsid w:val="0064473B"/>
    <w:pPr>
      <w:numPr>
        <w:numId w:val="21"/>
      </w:numPr>
      <w:pBdr>
        <w:top w:val="single" w:sz="2" w:space="1" w:color="002060"/>
        <w:left w:val="single" w:sz="2" w:space="4" w:color="002060"/>
        <w:bottom w:val="single" w:sz="2" w:space="1" w:color="002060"/>
        <w:right w:val="single" w:sz="2" w:space="4" w:color="002060"/>
      </w:pBdr>
      <w:shd w:val="clear" w:color="auto" w:fill="002060"/>
      <w:spacing w:after="0"/>
      <w:jc w:val="both"/>
      <w:outlineLvl w:val="0"/>
    </w:pPr>
    <w:rPr>
      <w:rFonts w:ascii="Arial" w:eastAsiaTheme="minorEastAsia" w:hAnsi="Arial" w:cs="Arial"/>
      <w:b/>
      <w:bCs/>
      <w:color w:val="FFFFFF" w:themeColor="background1"/>
      <w:spacing w:val="15"/>
      <w:sz w:val="28"/>
      <w:lang w:eastAsia="en-US"/>
    </w:rPr>
  </w:style>
  <w:style w:type="paragraph" w:styleId="Heading2">
    <w:name w:val="heading 2"/>
    <w:aliases w:val="Heading_2"/>
    <w:basedOn w:val="Normal"/>
    <w:next w:val="Normal"/>
    <w:link w:val="Heading2Char"/>
    <w:unhideWhenUsed/>
    <w:rsid w:val="00824478"/>
    <w:pPr>
      <w:pBdr>
        <w:top w:val="single" w:sz="24" w:space="0" w:color="BDD6EE" w:themeColor="accent5" w:themeTint="66"/>
        <w:left w:val="single" w:sz="24" w:space="0" w:color="BDD6EE" w:themeColor="accent5" w:themeTint="66"/>
        <w:bottom w:val="single" w:sz="24" w:space="0" w:color="BDD6EE" w:themeColor="accent5" w:themeTint="66"/>
        <w:right w:val="single" w:sz="24" w:space="0" w:color="BDD6EE" w:themeColor="accent5" w:themeTint="66"/>
      </w:pBdr>
      <w:shd w:val="clear" w:color="auto" w:fill="BDD6EE" w:themeFill="accent5" w:themeFillTint="66"/>
      <w:spacing w:before="240" w:after="240" w:line="276" w:lineRule="auto"/>
      <w:jc w:val="both"/>
      <w:outlineLvl w:val="1"/>
    </w:pPr>
    <w:rPr>
      <w:rFonts w:ascii="Corbel" w:eastAsiaTheme="minorEastAsia" w:hAnsi="Corbel" w:cs="Arial"/>
      <w:b/>
      <w:color w:val="auto"/>
      <w:spacing w:val="15"/>
      <w:sz w:val="22"/>
      <w:szCs w:val="22"/>
      <w:lang w:eastAsia="en-US"/>
    </w:rPr>
  </w:style>
  <w:style w:type="paragraph" w:styleId="Heading3">
    <w:name w:val="heading 3"/>
    <w:aliases w:val="PMUD Titlu 3"/>
    <w:basedOn w:val="Normal"/>
    <w:next w:val="Normal"/>
    <w:link w:val="Heading3Char"/>
    <w:uiPriority w:val="9"/>
    <w:unhideWhenUsed/>
    <w:rsid w:val="00824478"/>
    <w:pPr>
      <w:numPr>
        <w:ilvl w:val="2"/>
        <w:numId w:val="21"/>
      </w:numPr>
      <w:spacing w:before="300" w:after="0" w:line="276" w:lineRule="auto"/>
      <w:jc w:val="both"/>
      <w:outlineLvl w:val="2"/>
    </w:pPr>
    <w:rPr>
      <w:rFonts w:ascii="Arial" w:eastAsiaTheme="minorEastAsia" w:hAnsi="Arial" w:cstheme="minorBidi"/>
      <w:color w:val="auto"/>
      <w:spacing w:val="15"/>
      <w:sz w:val="22"/>
      <w:szCs w:val="22"/>
      <w:lang w:eastAsia="en-US"/>
    </w:rPr>
  </w:style>
  <w:style w:type="paragraph" w:styleId="Heading4">
    <w:name w:val="heading 4"/>
    <w:basedOn w:val="Normal"/>
    <w:next w:val="Normal"/>
    <w:link w:val="Heading4Char"/>
    <w:uiPriority w:val="9"/>
    <w:unhideWhenUsed/>
    <w:rsid w:val="00824478"/>
    <w:pPr>
      <w:numPr>
        <w:ilvl w:val="3"/>
        <w:numId w:val="21"/>
      </w:numPr>
      <w:pBdr>
        <w:top w:val="dotted" w:sz="6" w:space="2" w:color="4472C4" w:themeColor="accent1"/>
        <w:left w:val="dotted" w:sz="6" w:space="2" w:color="4472C4" w:themeColor="accent1"/>
      </w:pBdr>
      <w:spacing w:before="300" w:after="0" w:line="276" w:lineRule="auto"/>
      <w:jc w:val="both"/>
      <w:outlineLvl w:val="3"/>
    </w:pPr>
    <w:rPr>
      <w:rFonts w:ascii="Arial" w:eastAsiaTheme="minorEastAsia" w:hAnsi="Arial" w:cstheme="minorBidi"/>
      <w:caps/>
      <w:color w:val="2F5496" w:themeColor="accent1" w:themeShade="BF"/>
      <w:spacing w:val="10"/>
      <w:sz w:val="22"/>
      <w:szCs w:val="22"/>
      <w:lang w:eastAsia="en-US"/>
    </w:rPr>
  </w:style>
  <w:style w:type="paragraph" w:styleId="Heading5">
    <w:name w:val="heading 5"/>
    <w:basedOn w:val="Normal"/>
    <w:next w:val="Normal"/>
    <w:link w:val="Heading5Char"/>
    <w:uiPriority w:val="9"/>
    <w:unhideWhenUsed/>
    <w:rsid w:val="00824478"/>
    <w:pPr>
      <w:numPr>
        <w:ilvl w:val="4"/>
        <w:numId w:val="21"/>
      </w:numPr>
      <w:pBdr>
        <w:bottom w:val="single" w:sz="6" w:space="1" w:color="4472C4" w:themeColor="accent1"/>
      </w:pBdr>
      <w:spacing w:before="300" w:after="0" w:line="276" w:lineRule="auto"/>
      <w:jc w:val="both"/>
      <w:outlineLvl w:val="4"/>
    </w:pPr>
    <w:rPr>
      <w:rFonts w:ascii="Arial" w:eastAsiaTheme="minorEastAsia" w:hAnsi="Arial" w:cstheme="minorBidi"/>
      <w:caps/>
      <w:color w:val="2F5496" w:themeColor="accent1" w:themeShade="BF"/>
      <w:spacing w:val="10"/>
      <w:sz w:val="22"/>
      <w:szCs w:val="22"/>
      <w:lang w:eastAsia="en-US"/>
    </w:rPr>
  </w:style>
  <w:style w:type="paragraph" w:styleId="Heading6">
    <w:name w:val="heading 6"/>
    <w:basedOn w:val="Normal"/>
    <w:next w:val="Normal"/>
    <w:link w:val="Heading6Char"/>
    <w:uiPriority w:val="9"/>
    <w:unhideWhenUsed/>
    <w:rsid w:val="00824478"/>
    <w:pPr>
      <w:numPr>
        <w:ilvl w:val="5"/>
        <w:numId w:val="21"/>
      </w:numPr>
      <w:pBdr>
        <w:bottom w:val="dotted" w:sz="6" w:space="1" w:color="4472C4" w:themeColor="accent1"/>
      </w:pBdr>
      <w:spacing w:before="300" w:after="0" w:line="276" w:lineRule="auto"/>
      <w:jc w:val="both"/>
      <w:outlineLvl w:val="5"/>
    </w:pPr>
    <w:rPr>
      <w:rFonts w:ascii="Arial" w:eastAsiaTheme="minorEastAsia" w:hAnsi="Arial" w:cstheme="minorBidi"/>
      <w:caps/>
      <w:color w:val="2F5496" w:themeColor="accent1" w:themeShade="BF"/>
      <w:spacing w:val="10"/>
      <w:sz w:val="22"/>
      <w:szCs w:val="22"/>
      <w:lang w:eastAsia="en-US"/>
    </w:rPr>
  </w:style>
  <w:style w:type="paragraph" w:styleId="Heading7">
    <w:name w:val="heading 7"/>
    <w:basedOn w:val="Normal"/>
    <w:next w:val="Normal"/>
    <w:link w:val="Heading7Char"/>
    <w:uiPriority w:val="9"/>
    <w:unhideWhenUsed/>
    <w:rsid w:val="00824478"/>
    <w:pPr>
      <w:numPr>
        <w:ilvl w:val="6"/>
        <w:numId w:val="21"/>
      </w:numPr>
      <w:spacing w:before="300" w:after="0" w:line="276" w:lineRule="auto"/>
      <w:jc w:val="both"/>
      <w:outlineLvl w:val="6"/>
    </w:pPr>
    <w:rPr>
      <w:rFonts w:ascii="Arial" w:eastAsiaTheme="minorEastAsia" w:hAnsi="Arial" w:cstheme="minorBidi"/>
      <w:caps/>
      <w:color w:val="2F5496" w:themeColor="accent1" w:themeShade="BF"/>
      <w:spacing w:val="10"/>
      <w:sz w:val="22"/>
      <w:szCs w:val="22"/>
      <w:lang w:eastAsia="en-US"/>
    </w:rPr>
  </w:style>
  <w:style w:type="paragraph" w:styleId="Heading8">
    <w:name w:val="heading 8"/>
    <w:basedOn w:val="Normal"/>
    <w:next w:val="Normal"/>
    <w:link w:val="Heading8Char"/>
    <w:uiPriority w:val="9"/>
    <w:unhideWhenUsed/>
    <w:rsid w:val="00824478"/>
    <w:pPr>
      <w:numPr>
        <w:ilvl w:val="7"/>
        <w:numId w:val="21"/>
      </w:numPr>
      <w:spacing w:before="300" w:after="0" w:line="276" w:lineRule="auto"/>
      <w:jc w:val="both"/>
      <w:outlineLvl w:val="7"/>
    </w:pPr>
    <w:rPr>
      <w:rFonts w:ascii="Arial" w:eastAsiaTheme="minorEastAsia" w:hAnsi="Arial" w:cstheme="minorBidi"/>
      <w:caps/>
      <w:color w:val="auto"/>
      <w:spacing w:val="10"/>
      <w:sz w:val="18"/>
      <w:szCs w:val="18"/>
      <w:lang w:eastAsia="en-US"/>
    </w:rPr>
  </w:style>
  <w:style w:type="paragraph" w:styleId="Heading9">
    <w:name w:val="heading 9"/>
    <w:basedOn w:val="Heading2"/>
    <w:next w:val="Normal"/>
    <w:link w:val="Heading9Char"/>
    <w:autoRedefine/>
    <w:uiPriority w:val="9"/>
    <w:unhideWhenUsed/>
    <w:rsid w:val="00824478"/>
    <w:pPr>
      <w:numPr>
        <w:ilvl w:val="8"/>
        <w:numId w:val="21"/>
      </w:numPr>
      <w:pBdr>
        <w:top w:val="single" w:sz="24" w:space="0" w:color="FFE599" w:themeColor="accent4" w:themeTint="66"/>
        <w:left w:val="single" w:sz="24" w:space="0" w:color="FFE599" w:themeColor="accent4" w:themeTint="66"/>
        <w:bottom w:val="single" w:sz="24" w:space="0" w:color="FFE599" w:themeColor="accent4" w:themeTint="66"/>
        <w:right w:val="single" w:sz="24" w:space="0" w:color="FFE599" w:themeColor="accent4" w:themeTint="66"/>
      </w:pBdr>
      <w:shd w:val="clear" w:color="auto" w:fill="FFE599" w:themeFill="accent4" w:themeFillTint="66"/>
      <w:spacing w:before="300" w:after="0"/>
      <w:outlineLvl w:val="8"/>
    </w:pPr>
    <w:rPr>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aracter Caracter,Caracter,Header Char Char Char,Header 1,Encabezado 2,encabezado,Κεφαλίδα 1"/>
    <w:basedOn w:val="Normal"/>
    <w:link w:val="HeaderChar"/>
    <w:uiPriority w:val="99"/>
    <w:unhideWhenUsed/>
    <w:rsid w:val="00EB03AF"/>
    <w:pPr>
      <w:tabs>
        <w:tab w:val="center" w:pos="4680"/>
        <w:tab w:val="right" w:pos="9360"/>
      </w:tabs>
      <w:spacing w:after="0"/>
    </w:pPr>
    <w:rPr>
      <w:rFonts w:asciiTheme="minorHAnsi" w:eastAsiaTheme="minorHAnsi" w:hAnsiTheme="minorHAnsi" w:cstheme="minorBidi"/>
      <w:color w:val="auto"/>
      <w:sz w:val="22"/>
      <w:szCs w:val="22"/>
      <w:lang w:val="en-US" w:eastAsia="en-US"/>
    </w:rPr>
  </w:style>
  <w:style w:type="character" w:customStyle="1" w:styleId="HeaderChar">
    <w:name w:val="Header Char"/>
    <w:aliases w:val="Caracter Caracter Char,Caracter Char,Header Char Char Char Char,Header 1 Char,Encabezado 2 Char,encabezado Char,Κεφαλίδα 1 Char"/>
    <w:basedOn w:val="DefaultParagraphFont"/>
    <w:link w:val="Header"/>
    <w:uiPriority w:val="99"/>
    <w:rsid w:val="00EB03AF"/>
  </w:style>
  <w:style w:type="paragraph" w:styleId="Footer">
    <w:name w:val="footer"/>
    <w:basedOn w:val="Normal"/>
    <w:link w:val="FooterChar"/>
    <w:uiPriority w:val="99"/>
    <w:unhideWhenUsed/>
    <w:rsid w:val="00EB03AF"/>
    <w:pPr>
      <w:tabs>
        <w:tab w:val="center" w:pos="4680"/>
        <w:tab w:val="right" w:pos="9360"/>
      </w:tabs>
      <w:spacing w:after="0"/>
    </w:pPr>
    <w:rPr>
      <w:rFonts w:asciiTheme="minorHAnsi" w:eastAsiaTheme="minorHAnsi" w:hAnsiTheme="minorHAnsi" w:cstheme="minorBidi"/>
      <w:color w:val="auto"/>
      <w:sz w:val="22"/>
      <w:szCs w:val="22"/>
      <w:lang w:val="en-US" w:eastAsia="en-US"/>
    </w:rPr>
  </w:style>
  <w:style w:type="character" w:customStyle="1" w:styleId="FooterChar">
    <w:name w:val="Footer Char"/>
    <w:basedOn w:val="DefaultParagraphFont"/>
    <w:link w:val="Footer"/>
    <w:uiPriority w:val="99"/>
    <w:rsid w:val="00EB03AF"/>
  </w:style>
  <w:style w:type="table" w:styleId="TableGrid">
    <w:name w:val="Table Grid"/>
    <w:basedOn w:val="TableNormal"/>
    <w:uiPriority w:val="59"/>
    <w:rsid w:val="00EB0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6">
    <w:name w:val="Body text (6)_"/>
    <w:link w:val="Bodytext60"/>
    <w:uiPriority w:val="99"/>
    <w:rsid w:val="003B2079"/>
    <w:rPr>
      <w:rFonts w:ascii="Times New Roman" w:hAnsi="Times New Roman" w:cs="Times New Roman"/>
      <w:i/>
      <w:iCs/>
      <w:sz w:val="24"/>
      <w:szCs w:val="24"/>
      <w:shd w:val="clear" w:color="auto" w:fill="FFFFFF"/>
    </w:rPr>
  </w:style>
  <w:style w:type="paragraph" w:customStyle="1" w:styleId="Bodytext60">
    <w:name w:val="Body text (6)"/>
    <w:basedOn w:val="Normal"/>
    <w:link w:val="Bodytext6"/>
    <w:uiPriority w:val="99"/>
    <w:rsid w:val="003B2079"/>
    <w:pPr>
      <w:shd w:val="clear" w:color="auto" w:fill="FFFFFF"/>
      <w:spacing w:line="274" w:lineRule="exact"/>
      <w:ind w:hanging="460"/>
      <w:jc w:val="center"/>
    </w:pPr>
    <w:rPr>
      <w:rFonts w:ascii="Times New Roman" w:eastAsiaTheme="minorHAnsi" w:hAnsi="Times New Roman" w:cs="Times New Roman"/>
      <w:i/>
      <w:iCs/>
      <w:color w:val="auto"/>
      <w:lang w:val="en-US" w:eastAsia="en-US"/>
    </w:rPr>
  </w:style>
  <w:style w:type="character" w:customStyle="1" w:styleId="Bodytext2">
    <w:name w:val="Body text (2)_"/>
    <w:link w:val="Bodytext20"/>
    <w:rsid w:val="00D81784"/>
    <w:rPr>
      <w:rFonts w:ascii="Times New Roman" w:hAnsi="Times New Roman" w:cs="Times New Roman"/>
      <w:sz w:val="116"/>
      <w:szCs w:val="116"/>
      <w:shd w:val="clear" w:color="auto" w:fill="FFFFFF"/>
    </w:rPr>
  </w:style>
  <w:style w:type="paragraph" w:customStyle="1" w:styleId="Bodytext20">
    <w:name w:val="Body text (2)"/>
    <w:basedOn w:val="Normal"/>
    <w:link w:val="Bodytext2"/>
    <w:rsid w:val="00D81784"/>
    <w:pPr>
      <w:shd w:val="clear" w:color="auto" w:fill="FFFFFF"/>
      <w:spacing w:after="540" w:line="240" w:lineRule="atLeast"/>
    </w:pPr>
    <w:rPr>
      <w:rFonts w:ascii="Times New Roman" w:eastAsiaTheme="minorHAnsi" w:hAnsi="Times New Roman" w:cs="Times New Roman"/>
      <w:color w:val="auto"/>
      <w:sz w:val="116"/>
      <w:szCs w:val="116"/>
      <w:lang w:val="en-US" w:eastAsia="en-US"/>
    </w:rPr>
  </w:style>
  <w:style w:type="character" w:styleId="PlaceholderText">
    <w:name w:val="Placeholder Text"/>
    <w:basedOn w:val="DefaultParagraphFont"/>
    <w:uiPriority w:val="99"/>
    <w:semiHidden/>
    <w:rsid w:val="00636C54"/>
    <w:rPr>
      <w:color w:val="808080"/>
    </w:rPr>
  </w:style>
  <w:style w:type="character" w:customStyle="1" w:styleId="Heading1Char">
    <w:name w:val="Heading 1 Char"/>
    <w:aliases w:val="Head_1 Char,PMUD Titlu 1 Char,Sub-titlu capitol Char"/>
    <w:basedOn w:val="DefaultParagraphFont"/>
    <w:link w:val="Heading1"/>
    <w:rsid w:val="0064473B"/>
    <w:rPr>
      <w:rFonts w:ascii="Arial" w:eastAsiaTheme="minorEastAsia" w:hAnsi="Arial" w:cs="Arial"/>
      <w:b/>
      <w:bCs/>
      <w:color w:val="FFFFFF" w:themeColor="background1"/>
      <w:spacing w:val="15"/>
      <w:sz w:val="28"/>
      <w:szCs w:val="24"/>
      <w:shd w:val="clear" w:color="auto" w:fill="002060"/>
      <w:lang w:val="ro-RO"/>
    </w:rPr>
  </w:style>
  <w:style w:type="character" w:customStyle="1" w:styleId="Heading2Char">
    <w:name w:val="Heading 2 Char"/>
    <w:aliases w:val="Heading_2 Char"/>
    <w:basedOn w:val="DefaultParagraphFont"/>
    <w:link w:val="Heading2"/>
    <w:rsid w:val="00824478"/>
    <w:rPr>
      <w:rFonts w:ascii="Corbel" w:eastAsiaTheme="minorEastAsia" w:hAnsi="Corbel" w:cs="Arial"/>
      <w:b/>
      <w:spacing w:val="15"/>
      <w:shd w:val="clear" w:color="auto" w:fill="BDD6EE" w:themeFill="accent5" w:themeFillTint="66"/>
      <w:lang w:val="ro-RO"/>
    </w:rPr>
  </w:style>
  <w:style w:type="character" w:customStyle="1" w:styleId="Heading3Char">
    <w:name w:val="Heading 3 Char"/>
    <w:aliases w:val="PMUD Titlu 3 Char"/>
    <w:basedOn w:val="DefaultParagraphFont"/>
    <w:link w:val="Heading3"/>
    <w:uiPriority w:val="9"/>
    <w:rsid w:val="00824478"/>
    <w:rPr>
      <w:rFonts w:ascii="Arial" w:eastAsiaTheme="minorEastAsia" w:hAnsi="Arial"/>
      <w:spacing w:val="15"/>
      <w:lang w:val="ro-RO"/>
    </w:rPr>
  </w:style>
  <w:style w:type="character" w:customStyle="1" w:styleId="Heading4Char">
    <w:name w:val="Heading 4 Char"/>
    <w:basedOn w:val="DefaultParagraphFont"/>
    <w:link w:val="Heading4"/>
    <w:uiPriority w:val="9"/>
    <w:rsid w:val="00824478"/>
    <w:rPr>
      <w:rFonts w:ascii="Arial" w:eastAsiaTheme="minorEastAsia" w:hAnsi="Arial"/>
      <w:caps/>
      <w:color w:val="2F5496" w:themeColor="accent1" w:themeShade="BF"/>
      <w:spacing w:val="10"/>
      <w:lang w:val="ro-RO"/>
    </w:rPr>
  </w:style>
  <w:style w:type="character" w:customStyle="1" w:styleId="Heading5Char">
    <w:name w:val="Heading 5 Char"/>
    <w:basedOn w:val="DefaultParagraphFont"/>
    <w:link w:val="Heading5"/>
    <w:uiPriority w:val="9"/>
    <w:rsid w:val="00824478"/>
    <w:rPr>
      <w:rFonts w:ascii="Arial" w:eastAsiaTheme="minorEastAsia" w:hAnsi="Arial"/>
      <w:caps/>
      <w:color w:val="2F5496" w:themeColor="accent1" w:themeShade="BF"/>
      <w:spacing w:val="10"/>
      <w:lang w:val="ro-RO"/>
    </w:rPr>
  </w:style>
  <w:style w:type="character" w:customStyle="1" w:styleId="Heading6Char">
    <w:name w:val="Heading 6 Char"/>
    <w:basedOn w:val="DefaultParagraphFont"/>
    <w:link w:val="Heading6"/>
    <w:uiPriority w:val="9"/>
    <w:rsid w:val="00824478"/>
    <w:rPr>
      <w:rFonts w:ascii="Arial" w:eastAsiaTheme="minorEastAsia" w:hAnsi="Arial"/>
      <w:caps/>
      <w:color w:val="2F5496" w:themeColor="accent1" w:themeShade="BF"/>
      <w:spacing w:val="10"/>
      <w:lang w:val="ro-RO"/>
    </w:rPr>
  </w:style>
  <w:style w:type="character" w:customStyle="1" w:styleId="Heading7Char">
    <w:name w:val="Heading 7 Char"/>
    <w:basedOn w:val="DefaultParagraphFont"/>
    <w:link w:val="Heading7"/>
    <w:uiPriority w:val="9"/>
    <w:rsid w:val="00824478"/>
    <w:rPr>
      <w:rFonts w:ascii="Arial" w:eastAsiaTheme="minorEastAsia" w:hAnsi="Arial"/>
      <w:caps/>
      <w:color w:val="2F5496" w:themeColor="accent1" w:themeShade="BF"/>
      <w:spacing w:val="10"/>
      <w:lang w:val="ro-RO"/>
    </w:rPr>
  </w:style>
  <w:style w:type="character" w:customStyle="1" w:styleId="Heading8Char">
    <w:name w:val="Heading 8 Char"/>
    <w:basedOn w:val="DefaultParagraphFont"/>
    <w:link w:val="Heading8"/>
    <w:uiPriority w:val="9"/>
    <w:rsid w:val="00824478"/>
    <w:rPr>
      <w:rFonts w:ascii="Arial" w:eastAsiaTheme="minorEastAsia" w:hAnsi="Arial"/>
      <w:caps/>
      <w:spacing w:val="10"/>
      <w:sz w:val="18"/>
      <w:szCs w:val="18"/>
      <w:lang w:val="ro-RO"/>
    </w:rPr>
  </w:style>
  <w:style w:type="character" w:customStyle="1" w:styleId="Heading9Char">
    <w:name w:val="Heading 9 Char"/>
    <w:basedOn w:val="DefaultParagraphFont"/>
    <w:link w:val="Heading9"/>
    <w:uiPriority w:val="9"/>
    <w:rsid w:val="00824478"/>
    <w:rPr>
      <w:rFonts w:ascii="Corbel" w:eastAsiaTheme="minorEastAsia" w:hAnsi="Corbel" w:cs="Arial"/>
      <w:b/>
      <w:caps/>
      <w:spacing w:val="10"/>
      <w:szCs w:val="18"/>
      <w:shd w:val="clear" w:color="auto" w:fill="FFE599" w:themeFill="accent4" w:themeFillTint="66"/>
      <w:lang w:val="ro-RO"/>
    </w:rPr>
  </w:style>
  <w:style w:type="paragraph" w:styleId="TOC1">
    <w:name w:val="toc 1"/>
    <w:basedOn w:val="Normal"/>
    <w:next w:val="Normal"/>
    <w:autoRedefine/>
    <w:uiPriority w:val="39"/>
    <w:unhideWhenUsed/>
    <w:rsid w:val="00824478"/>
    <w:pPr>
      <w:tabs>
        <w:tab w:val="left" w:pos="440"/>
        <w:tab w:val="right" w:leader="dot" w:pos="9922"/>
      </w:tabs>
      <w:spacing w:before="60"/>
    </w:pPr>
    <w:rPr>
      <w:rFonts w:ascii="Calibri" w:eastAsiaTheme="minorEastAsia" w:hAnsi="Calibri" w:cstheme="minorHAnsi"/>
      <w:b/>
      <w:bCs/>
      <w:color w:val="auto"/>
      <w:sz w:val="22"/>
      <w:szCs w:val="20"/>
      <w:lang w:eastAsia="en-US"/>
    </w:rPr>
  </w:style>
  <w:style w:type="paragraph" w:styleId="TOC2">
    <w:name w:val="toc 2"/>
    <w:basedOn w:val="Normal"/>
    <w:next w:val="Normal"/>
    <w:autoRedefine/>
    <w:uiPriority w:val="39"/>
    <w:unhideWhenUsed/>
    <w:rsid w:val="006108F0"/>
    <w:pPr>
      <w:tabs>
        <w:tab w:val="left" w:pos="880"/>
        <w:tab w:val="right" w:leader="dot" w:pos="9639"/>
      </w:tabs>
      <w:spacing w:after="0"/>
      <w:ind w:left="221" w:right="850"/>
    </w:pPr>
    <w:rPr>
      <w:rFonts w:ascii="Calibri" w:eastAsiaTheme="minorEastAsia" w:hAnsi="Calibri" w:cstheme="minorHAnsi"/>
      <w:color w:val="auto"/>
      <w:sz w:val="22"/>
      <w:szCs w:val="20"/>
      <w:lang w:eastAsia="en-US"/>
    </w:rPr>
  </w:style>
  <w:style w:type="paragraph" w:styleId="TOC3">
    <w:name w:val="toc 3"/>
    <w:basedOn w:val="Normal"/>
    <w:next w:val="Normal"/>
    <w:autoRedefine/>
    <w:uiPriority w:val="39"/>
    <w:unhideWhenUsed/>
    <w:rsid w:val="006108F0"/>
    <w:pPr>
      <w:tabs>
        <w:tab w:val="left" w:pos="1320"/>
        <w:tab w:val="right" w:leader="dot" w:pos="9639"/>
      </w:tabs>
      <w:spacing w:after="0" w:line="276" w:lineRule="auto"/>
      <w:ind w:left="440"/>
    </w:pPr>
    <w:rPr>
      <w:rFonts w:ascii="Calibri" w:eastAsiaTheme="minorEastAsia" w:hAnsi="Calibri" w:cstheme="minorHAnsi"/>
      <w:i/>
      <w:iCs/>
      <w:color w:val="auto"/>
      <w:sz w:val="20"/>
      <w:szCs w:val="20"/>
      <w:lang w:eastAsia="en-US"/>
    </w:rPr>
  </w:style>
  <w:style w:type="paragraph" w:styleId="TOC4">
    <w:name w:val="toc 4"/>
    <w:basedOn w:val="Normal"/>
    <w:next w:val="Normal"/>
    <w:autoRedefine/>
    <w:uiPriority w:val="39"/>
    <w:unhideWhenUsed/>
    <w:rsid w:val="00824478"/>
    <w:pPr>
      <w:spacing w:after="0" w:line="276" w:lineRule="auto"/>
      <w:ind w:left="660"/>
    </w:pPr>
    <w:rPr>
      <w:rFonts w:asciiTheme="minorHAnsi" w:eastAsiaTheme="minorEastAsia" w:hAnsiTheme="minorHAnsi" w:cstheme="minorHAnsi"/>
      <w:color w:val="auto"/>
      <w:sz w:val="18"/>
      <w:szCs w:val="18"/>
      <w:lang w:eastAsia="en-US"/>
    </w:rPr>
  </w:style>
  <w:style w:type="paragraph" w:styleId="TOC5">
    <w:name w:val="toc 5"/>
    <w:basedOn w:val="Normal"/>
    <w:next w:val="Normal"/>
    <w:autoRedefine/>
    <w:uiPriority w:val="39"/>
    <w:unhideWhenUsed/>
    <w:rsid w:val="00824478"/>
    <w:pPr>
      <w:spacing w:after="0" w:line="276" w:lineRule="auto"/>
      <w:ind w:left="880"/>
    </w:pPr>
    <w:rPr>
      <w:rFonts w:asciiTheme="minorHAnsi" w:eastAsiaTheme="minorEastAsia" w:hAnsiTheme="minorHAnsi" w:cstheme="minorHAnsi"/>
      <w:color w:val="auto"/>
      <w:sz w:val="18"/>
      <w:szCs w:val="18"/>
      <w:lang w:eastAsia="en-US"/>
    </w:rPr>
  </w:style>
  <w:style w:type="paragraph" w:styleId="TOC6">
    <w:name w:val="toc 6"/>
    <w:basedOn w:val="Normal"/>
    <w:next w:val="Normal"/>
    <w:autoRedefine/>
    <w:uiPriority w:val="39"/>
    <w:unhideWhenUsed/>
    <w:rsid w:val="00824478"/>
    <w:pPr>
      <w:spacing w:after="0" w:line="276" w:lineRule="auto"/>
      <w:ind w:left="1100"/>
    </w:pPr>
    <w:rPr>
      <w:rFonts w:asciiTheme="minorHAnsi" w:eastAsiaTheme="minorEastAsia" w:hAnsiTheme="minorHAnsi" w:cstheme="minorHAnsi"/>
      <w:color w:val="auto"/>
      <w:sz w:val="18"/>
      <w:szCs w:val="18"/>
      <w:lang w:eastAsia="en-US"/>
    </w:rPr>
  </w:style>
  <w:style w:type="paragraph" w:styleId="TOC7">
    <w:name w:val="toc 7"/>
    <w:basedOn w:val="Normal"/>
    <w:next w:val="Normal"/>
    <w:autoRedefine/>
    <w:uiPriority w:val="39"/>
    <w:unhideWhenUsed/>
    <w:rsid w:val="00824478"/>
    <w:pPr>
      <w:spacing w:after="0" w:line="276" w:lineRule="auto"/>
      <w:ind w:left="1320"/>
    </w:pPr>
    <w:rPr>
      <w:rFonts w:asciiTheme="minorHAnsi" w:eastAsiaTheme="minorEastAsia" w:hAnsiTheme="minorHAnsi" w:cstheme="minorHAnsi"/>
      <w:color w:val="auto"/>
      <w:sz w:val="18"/>
      <w:szCs w:val="18"/>
      <w:lang w:eastAsia="en-US"/>
    </w:rPr>
  </w:style>
  <w:style w:type="paragraph" w:styleId="TOC8">
    <w:name w:val="toc 8"/>
    <w:basedOn w:val="Normal"/>
    <w:next w:val="Normal"/>
    <w:autoRedefine/>
    <w:uiPriority w:val="39"/>
    <w:unhideWhenUsed/>
    <w:rsid w:val="00824478"/>
    <w:pPr>
      <w:spacing w:after="0" w:line="276" w:lineRule="auto"/>
      <w:ind w:left="1540"/>
    </w:pPr>
    <w:rPr>
      <w:rFonts w:asciiTheme="minorHAnsi" w:eastAsiaTheme="minorEastAsia" w:hAnsiTheme="minorHAnsi" w:cstheme="minorHAnsi"/>
      <w:color w:val="auto"/>
      <w:sz w:val="18"/>
      <w:szCs w:val="18"/>
      <w:lang w:eastAsia="en-US"/>
    </w:rPr>
  </w:style>
  <w:style w:type="paragraph" w:styleId="TOC9">
    <w:name w:val="toc 9"/>
    <w:basedOn w:val="Normal"/>
    <w:next w:val="Normal"/>
    <w:autoRedefine/>
    <w:uiPriority w:val="39"/>
    <w:unhideWhenUsed/>
    <w:rsid w:val="00824478"/>
    <w:pPr>
      <w:spacing w:after="0" w:line="276" w:lineRule="auto"/>
      <w:ind w:left="1760"/>
    </w:pPr>
    <w:rPr>
      <w:rFonts w:asciiTheme="minorHAnsi" w:eastAsiaTheme="minorEastAsia" w:hAnsiTheme="minorHAnsi" w:cstheme="minorHAnsi"/>
      <w:color w:val="auto"/>
      <w:sz w:val="18"/>
      <w:szCs w:val="18"/>
      <w:lang w:eastAsia="en-US"/>
    </w:rPr>
  </w:style>
  <w:style w:type="paragraph" w:styleId="TableofFigures">
    <w:name w:val="table of figures"/>
    <w:basedOn w:val="Normal"/>
    <w:next w:val="Normal"/>
    <w:uiPriority w:val="99"/>
    <w:unhideWhenUsed/>
    <w:rsid w:val="00824478"/>
    <w:pPr>
      <w:spacing w:after="0"/>
      <w:jc w:val="both"/>
    </w:pPr>
    <w:rPr>
      <w:rFonts w:ascii="Calibri" w:eastAsiaTheme="minorEastAsia" w:hAnsi="Calibri" w:cstheme="minorBidi"/>
      <w:color w:val="auto"/>
      <w:sz w:val="22"/>
      <w:szCs w:val="20"/>
      <w:lang w:eastAsia="en-US"/>
    </w:rPr>
  </w:style>
  <w:style w:type="character" w:styleId="Hyperlink">
    <w:name w:val="Hyperlink"/>
    <w:basedOn w:val="DefaultParagraphFont"/>
    <w:uiPriority w:val="99"/>
    <w:unhideWhenUsed/>
    <w:rsid w:val="00824478"/>
    <w:rPr>
      <w:color w:val="0563C1" w:themeColor="hyperlink"/>
      <w:u w:val="single"/>
    </w:rPr>
  </w:style>
  <w:style w:type="paragraph" w:styleId="TOCHeading">
    <w:name w:val="TOC Heading"/>
    <w:basedOn w:val="Heading1"/>
    <w:next w:val="Normal"/>
    <w:uiPriority w:val="99"/>
    <w:unhideWhenUsed/>
    <w:rsid w:val="00824478"/>
    <w:pPr>
      <w:outlineLvl w:val="9"/>
    </w:pPr>
    <w:rPr>
      <w:lang w:bidi="en-US"/>
    </w:rPr>
  </w:style>
  <w:style w:type="paragraph" w:styleId="BalloonText">
    <w:name w:val="Balloon Text"/>
    <w:basedOn w:val="Normal"/>
    <w:link w:val="BalloonTextChar"/>
    <w:uiPriority w:val="99"/>
    <w:semiHidden/>
    <w:unhideWhenUsed/>
    <w:rsid w:val="00824478"/>
    <w:pPr>
      <w:spacing w:after="0"/>
      <w:jc w:val="both"/>
    </w:pPr>
    <w:rPr>
      <w:rFonts w:ascii="Tahoma" w:eastAsiaTheme="minorEastAsia" w:hAnsi="Tahoma" w:cs="Tahoma"/>
      <w:color w:val="auto"/>
      <w:sz w:val="16"/>
      <w:szCs w:val="16"/>
      <w:lang w:eastAsia="en-US"/>
    </w:rPr>
  </w:style>
  <w:style w:type="character" w:customStyle="1" w:styleId="BalloonTextChar">
    <w:name w:val="Balloon Text Char"/>
    <w:basedOn w:val="DefaultParagraphFont"/>
    <w:link w:val="BalloonText"/>
    <w:uiPriority w:val="99"/>
    <w:semiHidden/>
    <w:rsid w:val="00824478"/>
    <w:rPr>
      <w:rFonts w:ascii="Tahoma" w:eastAsiaTheme="minorEastAsia" w:hAnsi="Tahoma" w:cs="Tahoma"/>
      <w:sz w:val="16"/>
      <w:szCs w:val="16"/>
      <w:lang w:val="ro-RO"/>
    </w:rPr>
  </w:style>
  <w:style w:type="paragraph" w:styleId="Caption">
    <w:name w:val="caption"/>
    <w:aliases w:val="PMUD_Legendă,Figuri,Char,Figura,Caption Figura, Char,Titlu Tabel,Map Char,Map Char Char,Map,Map Char Char Char Char Char,Caption Char Char Car Car,Caption Char Char Car Car Car,Map Char Char Char Car Car,Caption Char Char,Caption Char1"/>
    <w:basedOn w:val="Normal"/>
    <w:next w:val="Normal"/>
    <w:link w:val="CaptionChar"/>
    <w:autoRedefine/>
    <w:unhideWhenUsed/>
    <w:qFormat/>
    <w:rsid w:val="00824478"/>
    <w:pPr>
      <w:keepNext/>
      <w:spacing w:before="120" w:after="200" w:line="276" w:lineRule="auto"/>
    </w:pPr>
    <w:rPr>
      <w:rFonts w:ascii="Corbel" w:eastAsiaTheme="minorEastAsia" w:hAnsi="Corbel" w:cs="Arial"/>
      <w:b/>
      <w:bCs/>
      <w:i/>
      <w:color w:val="auto"/>
      <w:sz w:val="22"/>
      <w:szCs w:val="14"/>
      <w:lang w:eastAsia="en-US"/>
    </w:rPr>
  </w:style>
  <w:style w:type="paragraph" w:styleId="Title">
    <w:name w:val="Title"/>
    <w:aliases w:val="PMUD Titlu II"/>
    <w:basedOn w:val="Heading1"/>
    <w:next w:val="Normal"/>
    <w:link w:val="TitleChar"/>
    <w:uiPriority w:val="10"/>
    <w:rsid w:val="00824478"/>
    <w:pPr>
      <w:pBdr>
        <w:bottom w:val="none" w:sz="0" w:space="0" w:color="auto"/>
        <w:right w:val="none" w:sz="0" w:space="0" w:color="auto"/>
      </w:pBdr>
      <w:shd w:val="clear" w:color="auto" w:fill="BF8F00" w:themeFill="accent4" w:themeFillShade="BF"/>
      <w:spacing w:before="720"/>
    </w:pPr>
    <w:rPr>
      <w:caps/>
      <w:spacing w:val="10"/>
      <w:kern w:val="28"/>
      <w:szCs w:val="52"/>
    </w:rPr>
  </w:style>
  <w:style w:type="character" w:customStyle="1" w:styleId="TitleChar">
    <w:name w:val="Title Char"/>
    <w:aliases w:val="PMUD Titlu II Char"/>
    <w:basedOn w:val="DefaultParagraphFont"/>
    <w:link w:val="Title"/>
    <w:uiPriority w:val="10"/>
    <w:rsid w:val="00824478"/>
    <w:rPr>
      <w:rFonts w:ascii="Arial" w:eastAsiaTheme="minorEastAsia" w:hAnsi="Arial" w:cs="Arial"/>
      <w:b/>
      <w:bCs/>
      <w:caps/>
      <w:color w:val="FFFFFF" w:themeColor="background1"/>
      <w:spacing w:val="10"/>
      <w:kern w:val="28"/>
      <w:sz w:val="28"/>
      <w:szCs w:val="52"/>
      <w:shd w:val="clear" w:color="auto" w:fill="BF8F00" w:themeFill="accent4" w:themeFillShade="BF"/>
      <w:lang w:val="ro-RO"/>
    </w:rPr>
  </w:style>
  <w:style w:type="paragraph" w:styleId="Subtitle">
    <w:name w:val="Subtitle"/>
    <w:basedOn w:val="Normal"/>
    <w:next w:val="Normal"/>
    <w:link w:val="SubtitleChar"/>
    <w:uiPriority w:val="11"/>
    <w:rsid w:val="00824478"/>
    <w:pPr>
      <w:spacing w:before="120" w:after="1000"/>
      <w:jc w:val="both"/>
    </w:pPr>
    <w:rPr>
      <w:rFonts w:ascii="Arial" w:eastAsiaTheme="minorEastAsia" w:hAnsi="Arial" w:cstheme="minorBidi"/>
      <w:caps/>
      <w:color w:val="595959" w:themeColor="text1" w:themeTint="A6"/>
      <w:spacing w:val="10"/>
      <w:lang w:eastAsia="en-US"/>
    </w:rPr>
  </w:style>
  <w:style w:type="character" w:customStyle="1" w:styleId="SubtitleChar">
    <w:name w:val="Subtitle Char"/>
    <w:basedOn w:val="DefaultParagraphFont"/>
    <w:link w:val="Subtitle"/>
    <w:uiPriority w:val="11"/>
    <w:rsid w:val="00824478"/>
    <w:rPr>
      <w:rFonts w:ascii="Arial" w:eastAsiaTheme="minorEastAsia" w:hAnsi="Arial"/>
      <w:caps/>
      <w:color w:val="595959" w:themeColor="text1" w:themeTint="A6"/>
      <w:spacing w:val="10"/>
      <w:sz w:val="24"/>
      <w:szCs w:val="24"/>
      <w:lang w:val="ro-RO"/>
    </w:rPr>
  </w:style>
  <w:style w:type="character" w:styleId="Strong">
    <w:name w:val="Strong"/>
    <w:aliases w:val="Arial,strong"/>
    <w:uiPriority w:val="22"/>
    <w:rsid w:val="00824478"/>
    <w:rPr>
      <w:b/>
      <w:bCs/>
    </w:rPr>
  </w:style>
  <w:style w:type="character" w:styleId="Emphasis">
    <w:name w:val="Emphasis"/>
    <w:uiPriority w:val="20"/>
    <w:rsid w:val="00824478"/>
    <w:rPr>
      <w:caps/>
      <w:color w:val="1F3763" w:themeColor="accent1" w:themeShade="7F"/>
      <w:spacing w:val="5"/>
    </w:rPr>
  </w:style>
  <w:style w:type="paragraph" w:styleId="NoSpacing">
    <w:name w:val="No Spacing"/>
    <w:aliases w:val="Subtitlu2,Subtitluri"/>
    <w:basedOn w:val="Normal"/>
    <w:link w:val="NoSpacingChar"/>
    <w:uiPriority w:val="1"/>
    <w:qFormat/>
    <w:rsid w:val="00824478"/>
    <w:pPr>
      <w:pBdr>
        <w:top w:val="single" w:sz="4" w:space="1" w:color="auto"/>
        <w:left w:val="single" w:sz="4" w:space="4" w:color="auto"/>
        <w:bottom w:val="single" w:sz="4" w:space="1" w:color="auto"/>
        <w:right w:val="single" w:sz="4" w:space="4" w:color="auto"/>
      </w:pBdr>
      <w:spacing w:before="60"/>
      <w:jc w:val="both"/>
    </w:pPr>
    <w:rPr>
      <w:rFonts w:ascii="Corbel" w:eastAsiaTheme="minorEastAsia" w:hAnsi="Corbel" w:cstheme="minorBidi"/>
      <w:noProof/>
      <w:color w:val="1F4E79" w:themeColor="accent5" w:themeShade="80"/>
      <w:sz w:val="22"/>
      <w:szCs w:val="20"/>
    </w:rPr>
  </w:style>
  <w:style w:type="character" w:customStyle="1" w:styleId="NoSpacingChar">
    <w:name w:val="No Spacing Char"/>
    <w:aliases w:val="Subtitlu2 Char,Subtitluri Char"/>
    <w:basedOn w:val="DefaultParagraphFont"/>
    <w:link w:val="NoSpacing"/>
    <w:uiPriority w:val="1"/>
    <w:rsid w:val="00824478"/>
    <w:rPr>
      <w:rFonts w:ascii="Corbel" w:eastAsiaTheme="minorEastAsia" w:hAnsi="Corbel"/>
      <w:noProof/>
      <w:color w:val="1F4E79" w:themeColor="accent5" w:themeShade="80"/>
      <w:szCs w:val="20"/>
      <w:lang w:val="ro-RO" w:eastAsia="ro-RO"/>
    </w:rPr>
  </w:style>
  <w:style w:type="paragraph" w:styleId="ListParagraph">
    <w:name w:val="List Paragraph"/>
    <w:aliases w:val="List_Paragraph,Multilevel para_II,Paragraph,Citation List,ANNEX,bullet,bu,bullet1,B,b1,bullet 1,body,b Char Char Char,b Char Char Char Char Char Char,b Char Char,Body Char1 Char1,b Char Char Char Char Char Char Char Char,List Paragraph1"/>
    <w:basedOn w:val="Normal"/>
    <w:link w:val="ListParagraphChar"/>
    <w:autoRedefine/>
    <w:uiPriority w:val="34"/>
    <w:qFormat/>
    <w:rsid w:val="008C5C8B"/>
    <w:pPr>
      <w:numPr>
        <w:numId w:val="30"/>
      </w:numPr>
      <w:autoSpaceDE w:val="0"/>
      <w:autoSpaceDN w:val="0"/>
      <w:adjustRightInd w:val="0"/>
      <w:spacing w:after="0" w:line="276" w:lineRule="auto"/>
      <w:contextualSpacing/>
      <w:jc w:val="both"/>
    </w:pPr>
    <w:rPr>
      <w:rFonts w:ascii="Arial" w:eastAsia="ArialNarrow" w:hAnsi="Arial" w:cs="Arial"/>
      <w:noProof/>
      <w:snapToGrid w:val="0"/>
      <w:color w:val="auto"/>
      <w:sz w:val="22"/>
      <w:szCs w:val="22"/>
      <w:shd w:val="clear" w:color="auto" w:fill="FFFFFF"/>
      <w:lang w:val="en-US" w:eastAsia="en-US"/>
    </w:rPr>
  </w:style>
  <w:style w:type="paragraph" w:styleId="Quote">
    <w:name w:val="Quote"/>
    <w:basedOn w:val="Normal"/>
    <w:next w:val="Normal"/>
    <w:link w:val="QuoteChar"/>
    <w:uiPriority w:val="29"/>
    <w:rsid w:val="00824478"/>
    <w:pPr>
      <w:spacing w:before="120" w:after="120" w:line="276" w:lineRule="auto"/>
      <w:jc w:val="both"/>
    </w:pPr>
    <w:rPr>
      <w:rFonts w:ascii="Arial" w:eastAsiaTheme="minorEastAsia" w:hAnsi="Arial" w:cstheme="minorBidi"/>
      <w:i/>
      <w:iCs/>
      <w:color w:val="auto"/>
      <w:sz w:val="22"/>
      <w:szCs w:val="20"/>
      <w:lang w:eastAsia="en-US"/>
    </w:rPr>
  </w:style>
  <w:style w:type="character" w:customStyle="1" w:styleId="QuoteChar">
    <w:name w:val="Quote Char"/>
    <w:basedOn w:val="DefaultParagraphFont"/>
    <w:link w:val="Quote"/>
    <w:uiPriority w:val="29"/>
    <w:rsid w:val="00824478"/>
    <w:rPr>
      <w:rFonts w:ascii="Arial" w:eastAsiaTheme="minorEastAsia" w:hAnsi="Arial"/>
      <w:i/>
      <w:iCs/>
      <w:szCs w:val="20"/>
      <w:lang w:val="ro-RO"/>
    </w:rPr>
  </w:style>
  <w:style w:type="paragraph" w:styleId="IntenseQuote">
    <w:name w:val="Intense Quote"/>
    <w:basedOn w:val="Normal"/>
    <w:next w:val="Normal"/>
    <w:link w:val="IntenseQuoteChar"/>
    <w:uiPriority w:val="30"/>
    <w:rsid w:val="00824478"/>
    <w:pPr>
      <w:pBdr>
        <w:top w:val="single" w:sz="4" w:space="10" w:color="4472C4" w:themeColor="accent1"/>
        <w:left w:val="single" w:sz="4" w:space="10" w:color="4472C4" w:themeColor="accent1"/>
      </w:pBdr>
      <w:spacing w:before="120" w:after="0" w:line="276" w:lineRule="auto"/>
      <w:ind w:left="1296" w:right="1152"/>
      <w:jc w:val="both"/>
    </w:pPr>
    <w:rPr>
      <w:rFonts w:ascii="Arial" w:eastAsiaTheme="minorEastAsia" w:hAnsi="Arial" w:cstheme="minorBidi"/>
      <w:i/>
      <w:iCs/>
      <w:color w:val="4472C4" w:themeColor="accent1"/>
      <w:sz w:val="22"/>
      <w:szCs w:val="20"/>
      <w:lang w:eastAsia="en-US"/>
    </w:rPr>
  </w:style>
  <w:style w:type="character" w:customStyle="1" w:styleId="IntenseQuoteChar">
    <w:name w:val="Intense Quote Char"/>
    <w:basedOn w:val="DefaultParagraphFont"/>
    <w:link w:val="IntenseQuote"/>
    <w:uiPriority w:val="30"/>
    <w:rsid w:val="00824478"/>
    <w:rPr>
      <w:rFonts w:ascii="Arial" w:eastAsiaTheme="minorEastAsia" w:hAnsi="Arial"/>
      <w:i/>
      <w:iCs/>
      <w:color w:val="4472C4" w:themeColor="accent1"/>
      <w:szCs w:val="20"/>
      <w:lang w:val="ro-RO"/>
    </w:rPr>
  </w:style>
  <w:style w:type="character" w:styleId="SubtleEmphasis">
    <w:name w:val="Subtle Emphasis"/>
    <w:uiPriority w:val="19"/>
    <w:rsid w:val="00824478"/>
    <w:rPr>
      <w:i/>
      <w:iCs/>
      <w:color w:val="1F3763" w:themeColor="accent1" w:themeShade="7F"/>
    </w:rPr>
  </w:style>
  <w:style w:type="character" w:styleId="IntenseEmphasis">
    <w:name w:val="Intense Emphasis"/>
    <w:uiPriority w:val="21"/>
    <w:rsid w:val="00824478"/>
    <w:rPr>
      <w:b/>
      <w:bCs/>
      <w:caps/>
      <w:color w:val="1F3763" w:themeColor="accent1" w:themeShade="7F"/>
      <w:spacing w:val="10"/>
    </w:rPr>
  </w:style>
  <w:style w:type="character" w:styleId="SubtleReference">
    <w:name w:val="Subtle Reference"/>
    <w:uiPriority w:val="31"/>
    <w:rsid w:val="00824478"/>
    <w:rPr>
      <w:rFonts w:ascii="Calibri" w:hAnsi="Calibri"/>
      <w:b w:val="0"/>
      <w:bCs/>
      <w:color w:val="3B3838" w:themeColor="background2" w:themeShade="40"/>
      <w:sz w:val="22"/>
    </w:rPr>
  </w:style>
  <w:style w:type="character" w:styleId="IntenseReference">
    <w:name w:val="Intense Reference"/>
    <w:uiPriority w:val="32"/>
    <w:rsid w:val="00824478"/>
    <w:rPr>
      <w:b/>
      <w:bCs/>
      <w:i/>
      <w:iCs/>
      <w:caps/>
      <w:color w:val="4472C4" w:themeColor="accent1"/>
    </w:rPr>
  </w:style>
  <w:style w:type="character" w:styleId="BookTitle">
    <w:name w:val="Book Title"/>
    <w:uiPriority w:val="33"/>
    <w:rsid w:val="00824478"/>
    <w:rPr>
      <w:b/>
      <w:bCs/>
      <w:i/>
      <w:iCs/>
      <w:spacing w:val="9"/>
    </w:rPr>
  </w:style>
  <w:style w:type="paragraph" w:customStyle="1" w:styleId="Titluri">
    <w:name w:val="Titluri"/>
    <w:basedOn w:val="Caption"/>
    <w:link w:val="TitluriChar"/>
    <w:autoRedefine/>
    <w:rsid w:val="00824478"/>
    <w:pPr>
      <w:spacing w:after="120"/>
    </w:pPr>
    <w:rPr>
      <w:rFonts w:ascii="Candara" w:hAnsi="Candara"/>
    </w:rPr>
  </w:style>
  <w:style w:type="character" w:customStyle="1" w:styleId="CaptionChar">
    <w:name w:val="Caption Char"/>
    <w:aliases w:val="PMUD_Legendă Char,Figuri Char,Char Char,Figura Char,Caption Figura Char, Char Char,Titlu Tabel Char,Map Char Char1,Map Char Char Char,Map Char1,Map Char Char Char Char Char Char,Caption Char Char Car Car Char,Map Char Char Char Car Car Char"/>
    <w:basedOn w:val="DefaultParagraphFont"/>
    <w:link w:val="Caption"/>
    <w:rsid w:val="00824478"/>
    <w:rPr>
      <w:rFonts w:ascii="Corbel" w:eastAsiaTheme="minorEastAsia" w:hAnsi="Corbel" w:cs="Arial"/>
      <w:b/>
      <w:bCs/>
      <w:i/>
      <w:szCs w:val="14"/>
      <w:lang w:val="ro-RO"/>
    </w:rPr>
  </w:style>
  <w:style w:type="character" w:customStyle="1" w:styleId="TitluriChar">
    <w:name w:val="Titluri Char"/>
    <w:basedOn w:val="CaptionChar"/>
    <w:link w:val="Titluri"/>
    <w:rsid w:val="00824478"/>
    <w:rPr>
      <w:rFonts w:ascii="Candara" w:eastAsiaTheme="minorEastAsia" w:hAnsi="Candara" w:cs="Arial"/>
      <w:b/>
      <w:bCs/>
      <w:i/>
      <w:szCs w:val="14"/>
      <w:lang w:val="ro-RO"/>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n Char,Char1,Char11 Char"/>
    <w:basedOn w:val="Normal"/>
    <w:link w:val="FootnoteTextChar"/>
    <w:autoRedefine/>
    <w:unhideWhenUsed/>
    <w:qFormat/>
    <w:rsid w:val="00824478"/>
    <w:pPr>
      <w:spacing w:before="120" w:after="120" w:line="276" w:lineRule="auto"/>
      <w:jc w:val="both"/>
    </w:pPr>
    <w:rPr>
      <w:rFonts w:ascii="Tahoma" w:eastAsiaTheme="minorEastAsia" w:hAnsi="Tahoma" w:cs="Arial"/>
      <w:i/>
      <w:color w:val="auto"/>
      <w:sz w:val="18"/>
      <w:szCs w:val="20"/>
      <w:lang w:eastAsia="en-US"/>
    </w:rPr>
  </w:style>
  <w:style w:type="character" w:customStyle="1" w:styleId="FootnoteTextChar">
    <w:name w:val="Footnote Text Char"/>
    <w:aliases w:val="Footnote Text Char Char Char,Fußnote Char,single space Char,footnote text Char,FOOTNOTES Char,fn Char1,Podrozdział Char,Footnote Char,stile 1 Char,Footnote1 Char,Footnote2 Char,Footnote3 Char,Footnote4 Char,Footnote5 Char,fn Char Char"/>
    <w:basedOn w:val="DefaultParagraphFont"/>
    <w:link w:val="FootnoteText"/>
    <w:rsid w:val="00824478"/>
    <w:rPr>
      <w:rFonts w:ascii="Tahoma" w:eastAsiaTheme="minorEastAsia" w:hAnsi="Tahoma" w:cs="Arial"/>
      <w:i/>
      <w:sz w:val="18"/>
      <w:szCs w:val="20"/>
      <w:lang w:val="ro-RO"/>
    </w:rPr>
  </w:style>
  <w:style w:type="character" w:styleId="FootnoteReference">
    <w:name w:val="footnote reference"/>
    <w:aliases w:val="Footnote symbol,Times 10 Point,Exposant 3 Point,Footnote reference number,EN Footnote Reference,note TESI,16 Point,Superscript 6 Point,ftref,BVI fnr,Error-Fußnotenzeichen5,Error-Fußnotenzeichen6,Footnote Reference Number,SUPERS,number"/>
    <w:basedOn w:val="DefaultParagraphFont"/>
    <w:link w:val="BVIfnrChar1Char"/>
    <w:unhideWhenUsed/>
    <w:qFormat/>
    <w:rsid w:val="00824478"/>
    <w:rPr>
      <w:rFonts w:ascii="Tahoma" w:hAnsi="Tahoma"/>
      <w:sz w:val="20"/>
    </w:rPr>
  </w:style>
  <w:style w:type="character" w:customStyle="1" w:styleId="ListParagraphChar">
    <w:name w:val="List Paragraph Char"/>
    <w:aliases w:val="List_Paragraph Char,Multilevel para_II Char,Paragraph Char,Citation List Char,ANNEX Char,bullet Char,bu Char,bullet1 Char,B Char,b1 Char,bullet 1 Char,body Char,b Char Char Char Char,b Char Char Char Char Char Char Char"/>
    <w:basedOn w:val="DefaultParagraphFont"/>
    <w:link w:val="ListParagraph"/>
    <w:uiPriority w:val="34"/>
    <w:rsid w:val="008C5C8B"/>
    <w:rPr>
      <w:rFonts w:ascii="Arial" w:eastAsia="ArialNarrow" w:hAnsi="Arial" w:cs="Arial"/>
      <w:noProof/>
      <w:snapToGrid w:val="0"/>
    </w:rPr>
  </w:style>
  <w:style w:type="paragraph" w:customStyle="1" w:styleId="PMUDCorpsimplu">
    <w:name w:val="PMUD Corp simplu"/>
    <w:basedOn w:val="Normal"/>
    <w:link w:val="PMUDCorpsimpluCaracter"/>
    <w:autoRedefine/>
    <w:rsid w:val="00824478"/>
    <w:pPr>
      <w:spacing w:before="120" w:after="120"/>
      <w:ind w:right="17"/>
      <w:jc w:val="both"/>
    </w:pPr>
    <w:rPr>
      <w:rFonts w:ascii="Corbel" w:eastAsiaTheme="minorEastAsia" w:hAnsi="Corbel" w:cs="Arial"/>
      <w:bCs/>
      <w:color w:val="auto"/>
      <w:sz w:val="22"/>
      <w:szCs w:val="22"/>
      <w:lang w:val="en-GB" w:eastAsia="en-GB"/>
    </w:rPr>
  </w:style>
  <w:style w:type="paragraph" w:customStyle="1" w:styleId="Bullet1">
    <w:name w:val="Bullet 1"/>
    <w:basedOn w:val="ListParagraph"/>
    <w:link w:val="Bullet1Char"/>
    <w:rsid w:val="00824478"/>
    <w:pPr>
      <w:spacing w:before="60" w:after="60"/>
      <w:ind w:left="714" w:hanging="357"/>
    </w:pPr>
  </w:style>
  <w:style w:type="paragraph" w:customStyle="1" w:styleId="Default">
    <w:name w:val="Default"/>
    <w:rsid w:val="00824478"/>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Bullet1Char">
    <w:name w:val="Bullet 1 Char"/>
    <w:basedOn w:val="ListParagraphChar"/>
    <w:link w:val="Bullet1"/>
    <w:rsid w:val="00824478"/>
    <w:rPr>
      <w:rFonts w:ascii="Arial" w:eastAsia="ArialNarrow" w:hAnsi="Arial" w:cs="Arial"/>
      <w:noProof/>
      <w:snapToGrid w:val="0"/>
    </w:rPr>
  </w:style>
  <w:style w:type="paragraph" w:customStyle="1" w:styleId="PMUDSubcapitol">
    <w:name w:val="PMUD Subcapitol"/>
    <w:link w:val="PMUDSubcapitolCaracter"/>
    <w:rsid w:val="00824478"/>
    <w:pPr>
      <w:spacing w:before="240" w:after="240" w:line="276" w:lineRule="auto"/>
    </w:pPr>
    <w:rPr>
      <w:rFonts w:ascii="Corbel" w:eastAsia="Times New Roman" w:hAnsi="Corbel" w:cs="Arial"/>
      <w:b/>
      <w:noProof/>
      <w:snapToGrid w:val="0"/>
      <w:color w:val="1F4E79" w:themeColor="accent5" w:themeShade="80"/>
      <w:sz w:val="24"/>
      <w:shd w:val="clear" w:color="auto" w:fill="FFFFFF"/>
      <w:lang w:val="ro-RO" w:eastAsia="ro-RO"/>
    </w:rPr>
  </w:style>
  <w:style w:type="character" w:customStyle="1" w:styleId="PMUDCorpsimpluCaracter">
    <w:name w:val="PMUD Corp simplu Caracter"/>
    <w:basedOn w:val="DefaultParagraphFont"/>
    <w:link w:val="PMUDCorpsimplu"/>
    <w:rsid w:val="00824478"/>
    <w:rPr>
      <w:rFonts w:ascii="Corbel" w:eastAsiaTheme="minorEastAsia" w:hAnsi="Corbel" w:cs="Arial"/>
      <w:bCs/>
      <w:lang w:val="en-GB" w:eastAsia="en-GB"/>
    </w:rPr>
  </w:style>
  <w:style w:type="character" w:customStyle="1" w:styleId="PMUDSubcapitolCaracter">
    <w:name w:val="PMUD Subcapitol Caracter"/>
    <w:basedOn w:val="PMUDCorpsimpluCaracter"/>
    <w:link w:val="PMUDSubcapitol"/>
    <w:rsid w:val="00824478"/>
    <w:rPr>
      <w:rFonts w:ascii="Corbel" w:eastAsia="Times New Roman" w:hAnsi="Corbel" w:cs="Arial"/>
      <w:b/>
      <w:bCs w:val="0"/>
      <w:noProof/>
      <w:snapToGrid w:val="0"/>
      <w:color w:val="1F4E79" w:themeColor="accent5" w:themeShade="80"/>
      <w:sz w:val="24"/>
      <w:lang w:val="ro-RO" w:eastAsia="ro-RO"/>
    </w:rPr>
  </w:style>
  <w:style w:type="character" w:styleId="CommentReference">
    <w:name w:val="annotation reference"/>
    <w:basedOn w:val="DefaultParagraphFont"/>
    <w:uiPriority w:val="99"/>
    <w:semiHidden/>
    <w:unhideWhenUsed/>
    <w:rsid w:val="00824478"/>
    <w:rPr>
      <w:sz w:val="16"/>
      <w:szCs w:val="16"/>
    </w:rPr>
  </w:style>
  <w:style w:type="paragraph" w:styleId="CommentText">
    <w:name w:val="annotation text"/>
    <w:basedOn w:val="Normal"/>
    <w:link w:val="CommentTextChar"/>
    <w:semiHidden/>
    <w:unhideWhenUsed/>
    <w:rsid w:val="00824478"/>
    <w:pPr>
      <w:spacing w:before="120" w:after="120"/>
      <w:jc w:val="both"/>
    </w:pPr>
    <w:rPr>
      <w:rFonts w:ascii="Arial" w:eastAsiaTheme="minorEastAsia" w:hAnsi="Arial" w:cstheme="minorBidi"/>
      <w:color w:val="auto"/>
      <w:sz w:val="20"/>
      <w:szCs w:val="20"/>
      <w:lang w:eastAsia="en-US"/>
    </w:rPr>
  </w:style>
  <w:style w:type="character" w:customStyle="1" w:styleId="CommentTextChar">
    <w:name w:val="Comment Text Char"/>
    <w:basedOn w:val="DefaultParagraphFont"/>
    <w:link w:val="CommentText"/>
    <w:semiHidden/>
    <w:rsid w:val="00824478"/>
    <w:rPr>
      <w:rFonts w:ascii="Arial" w:eastAsiaTheme="minorEastAsia" w:hAnsi="Arial"/>
      <w:sz w:val="20"/>
      <w:szCs w:val="20"/>
      <w:lang w:val="ro-RO"/>
    </w:rPr>
  </w:style>
  <w:style w:type="paragraph" w:styleId="CommentSubject">
    <w:name w:val="annotation subject"/>
    <w:basedOn w:val="CommentText"/>
    <w:next w:val="CommentText"/>
    <w:link w:val="CommentSubjectChar"/>
    <w:uiPriority w:val="99"/>
    <w:semiHidden/>
    <w:unhideWhenUsed/>
    <w:rsid w:val="00824478"/>
    <w:rPr>
      <w:b/>
      <w:bCs/>
    </w:rPr>
  </w:style>
  <w:style w:type="character" w:customStyle="1" w:styleId="CommentSubjectChar">
    <w:name w:val="Comment Subject Char"/>
    <w:basedOn w:val="CommentTextChar"/>
    <w:link w:val="CommentSubject"/>
    <w:uiPriority w:val="99"/>
    <w:semiHidden/>
    <w:rsid w:val="00824478"/>
    <w:rPr>
      <w:rFonts w:ascii="Arial" w:eastAsiaTheme="minorEastAsia" w:hAnsi="Arial"/>
      <w:b/>
      <w:bCs/>
      <w:sz w:val="20"/>
      <w:szCs w:val="20"/>
      <w:lang w:val="ro-RO"/>
    </w:rPr>
  </w:style>
  <w:style w:type="paragraph" w:styleId="Revision">
    <w:name w:val="Revision"/>
    <w:hidden/>
    <w:uiPriority w:val="99"/>
    <w:semiHidden/>
    <w:rsid w:val="00824478"/>
    <w:pPr>
      <w:spacing w:after="0" w:line="240" w:lineRule="auto"/>
    </w:pPr>
    <w:rPr>
      <w:rFonts w:ascii="Arial" w:eastAsiaTheme="minorEastAsia" w:hAnsi="Arial"/>
      <w:szCs w:val="20"/>
      <w:lang w:val="ro-RO"/>
    </w:rPr>
  </w:style>
  <w:style w:type="paragraph" w:customStyle="1" w:styleId="CM9">
    <w:name w:val="CM9"/>
    <w:basedOn w:val="Default"/>
    <w:next w:val="Default"/>
    <w:uiPriority w:val="99"/>
    <w:rsid w:val="00824478"/>
    <w:pPr>
      <w:spacing w:line="276" w:lineRule="atLeast"/>
    </w:pPr>
    <w:rPr>
      <w:color w:val="auto"/>
    </w:rPr>
  </w:style>
  <w:style w:type="paragraph" w:customStyle="1" w:styleId="CM15">
    <w:name w:val="CM15"/>
    <w:basedOn w:val="Default"/>
    <w:next w:val="Default"/>
    <w:uiPriority w:val="99"/>
    <w:rsid w:val="00824478"/>
    <w:rPr>
      <w:color w:val="auto"/>
    </w:rPr>
  </w:style>
  <w:style w:type="paragraph" w:customStyle="1" w:styleId="CM14">
    <w:name w:val="CM14"/>
    <w:basedOn w:val="Default"/>
    <w:next w:val="Default"/>
    <w:uiPriority w:val="99"/>
    <w:rsid w:val="00824478"/>
    <w:rPr>
      <w:color w:val="auto"/>
    </w:rPr>
  </w:style>
  <w:style w:type="paragraph" w:styleId="BodyText">
    <w:name w:val="Body Text"/>
    <w:aliases w:val="block style,Standard paragraph,b"/>
    <w:basedOn w:val="Normal"/>
    <w:link w:val="BodyTextChar"/>
    <w:rsid w:val="00824478"/>
    <w:pPr>
      <w:widowControl w:val="0"/>
      <w:suppressAutoHyphens/>
      <w:spacing w:after="120"/>
    </w:pPr>
    <w:rPr>
      <w:rFonts w:ascii="Times New Roman" w:eastAsia="Lucida Sans Unicode" w:hAnsi="Times New Roman" w:cs="Times New Roman"/>
      <w:color w:val="auto"/>
      <w:lang w:val="hu-HU" w:eastAsia="en-US"/>
    </w:rPr>
  </w:style>
  <w:style w:type="character" w:customStyle="1" w:styleId="BodyTextChar">
    <w:name w:val="Body Text Char"/>
    <w:aliases w:val="block style Char,Standard paragraph Char,b Char"/>
    <w:basedOn w:val="DefaultParagraphFont"/>
    <w:link w:val="BodyText"/>
    <w:rsid w:val="00824478"/>
    <w:rPr>
      <w:rFonts w:ascii="Times New Roman" w:eastAsia="Lucida Sans Unicode" w:hAnsi="Times New Roman" w:cs="Times New Roman"/>
      <w:sz w:val="24"/>
      <w:szCs w:val="24"/>
      <w:lang w:val="hu-HU"/>
    </w:rPr>
  </w:style>
  <w:style w:type="character" w:customStyle="1" w:styleId="apple-converted-space">
    <w:name w:val="apple-converted-space"/>
    <w:basedOn w:val="DefaultParagraphFont"/>
    <w:rsid w:val="00824478"/>
  </w:style>
  <w:style w:type="paragraph" w:customStyle="1" w:styleId="CompanyRegistration">
    <w:name w:val="Company Registration"/>
    <w:basedOn w:val="Normal"/>
    <w:rsid w:val="00824478"/>
    <w:pPr>
      <w:suppressAutoHyphens/>
      <w:spacing w:after="0" w:line="140" w:lineRule="exact"/>
    </w:pPr>
    <w:rPr>
      <w:rFonts w:ascii="Arial" w:eastAsia="Arial" w:hAnsi="Arial" w:cs="Times New Roman"/>
      <w:color w:val="auto"/>
      <w:sz w:val="11"/>
      <w:szCs w:val="11"/>
      <w:lang w:val="es-MX" w:eastAsia="ar-SA"/>
    </w:rPr>
  </w:style>
  <w:style w:type="paragraph" w:customStyle="1" w:styleId="PMUDcorpbold">
    <w:name w:val="PMUD corp bold"/>
    <w:basedOn w:val="Normal"/>
    <w:rsid w:val="00824478"/>
    <w:pPr>
      <w:spacing w:beforeLines="50" w:before="120" w:afterLines="50" w:after="120" w:line="23" w:lineRule="atLeast"/>
      <w:jc w:val="center"/>
    </w:pPr>
    <w:rPr>
      <w:rFonts w:ascii="Corbel" w:eastAsia="Times New Roman" w:hAnsi="Corbel" w:cstheme="majorHAnsi"/>
      <w:b/>
      <w:color w:val="auto"/>
      <w:sz w:val="22"/>
      <w:szCs w:val="22"/>
      <w:lang w:eastAsia="en-US"/>
    </w:rPr>
  </w:style>
  <w:style w:type="character" w:customStyle="1" w:styleId="Bodytext10">
    <w:name w:val="Body text (10)_"/>
    <w:basedOn w:val="DefaultParagraphFont"/>
    <w:link w:val="Bodytext100"/>
    <w:rsid w:val="00824478"/>
    <w:rPr>
      <w:rFonts w:ascii="Arial" w:eastAsia="Arial" w:hAnsi="Arial" w:cs="Arial"/>
      <w:spacing w:val="3"/>
      <w:sz w:val="13"/>
      <w:szCs w:val="13"/>
      <w:shd w:val="clear" w:color="auto" w:fill="FFFFFF"/>
    </w:rPr>
  </w:style>
  <w:style w:type="paragraph" w:customStyle="1" w:styleId="Bodytext100">
    <w:name w:val="Body text (10)"/>
    <w:basedOn w:val="Normal"/>
    <w:link w:val="Bodytext10"/>
    <w:rsid w:val="00824478"/>
    <w:pPr>
      <w:shd w:val="clear" w:color="auto" w:fill="FFFFFF"/>
      <w:spacing w:after="0" w:line="202" w:lineRule="exact"/>
    </w:pPr>
    <w:rPr>
      <w:rFonts w:ascii="Arial" w:eastAsia="Arial" w:hAnsi="Arial" w:cs="Arial"/>
      <w:color w:val="auto"/>
      <w:spacing w:val="3"/>
      <w:sz w:val="13"/>
      <w:szCs w:val="13"/>
      <w:lang w:val="en-US" w:eastAsia="en-US"/>
    </w:rPr>
  </w:style>
  <w:style w:type="paragraph" w:styleId="NormalWeb">
    <w:name w:val="Normal (Web)"/>
    <w:basedOn w:val="Normal"/>
    <w:link w:val="NormalWebChar"/>
    <w:rsid w:val="00824478"/>
    <w:pPr>
      <w:spacing w:before="100" w:beforeAutospacing="1" w:after="100" w:afterAutospacing="1"/>
    </w:pPr>
    <w:rPr>
      <w:rFonts w:ascii="Arial" w:eastAsia="Times New Roman" w:hAnsi="Arial" w:cs="Arial"/>
      <w:color w:val="000080"/>
      <w:sz w:val="20"/>
      <w:szCs w:val="20"/>
    </w:rPr>
  </w:style>
  <w:style w:type="character" w:customStyle="1" w:styleId="NormalWebChar">
    <w:name w:val="Normal (Web) Char"/>
    <w:basedOn w:val="DefaultParagraphFont"/>
    <w:link w:val="NormalWeb"/>
    <w:rsid w:val="00824478"/>
    <w:rPr>
      <w:rFonts w:ascii="Arial" w:eastAsia="Times New Roman" w:hAnsi="Arial" w:cs="Arial"/>
      <w:color w:val="000080"/>
      <w:sz w:val="20"/>
      <w:szCs w:val="20"/>
      <w:lang w:val="ro-RO" w:eastAsia="ro-RO"/>
    </w:rPr>
  </w:style>
  <w:style w:type="paragraph" w:customStyle="1" w:styleId="FigureCaption">
    <w:name w:val="Figure_Caption"/>
    <w:basedOn w:val="Caption"/>
    <w:link w:val="FigureCaptionChar"/>
    <w:autoRedefine/>
    <w:rsid w:val="00824478"/>
  </w:style>
  <w:style w:type="character" w:customStyle="1" w:styleId="FigureCaptionChar">
    <w:name w:val="Figure_Caption Char"/>
    <w:basedOn w:val="DefaultParagraphFont"/>
    <w:link w:val="FigureCaption"/>
    <w:rsid w:val="00824478"/>
    <w:rPr>
      <w:rFonts w:ascii="Corbel" w:eastAsiaTheme="minorEastAsia" w:hAnsi="Corbel" w:cs="Arial"/>
      <w:b/>
      <w:bCs/>
      <w:i/>
      <w:szCs w:val="14"/>
      <w:lang w:val="ro-RO"/>
    </w:rPr>
  </w:style>
  <w:style w:type="character" w:styleId="FollowedHyperlink">
    <w:name w:val="FollowedHyperlink"/>
    <w:basedOn w:val="DefaultParagraphFont"/>
    <w:uiPriority w:val="99"/>
    <w:unhideWhenUsed/>
    <w:rsid w:val="00824478"/>
    <w:rPr>
      <w:color w:val="954F72" w:themeColor="followedHyperlink"/>
      <w:u w:val="single"/>
    </w:rPr>
  </w:style>
  <w:style w:type="paragraph" w:customStyle="1" w:styleId="ListBulletTable">
    <w:name w:val="ListBulletTable"/>
    <w:basedOn w:val="Normal"/>
    <w:rsid w:val="00824478"/>
    <w:pPr>
      <w:numPr>
        <w:numId w:val="3"/>
      </w:numPr>
      <w:tabs>
        <w:tab w:val="left" w:pos="227"/>
        <w:tab w:val="left" w:pos="284"/>
      </w:tabs>
      <w:overflowPunct w:val="0"/>
      <w:autoSpaceDE w:val="0"/>
      <w:autoSpaceDN w:val="0"/>
      <w:adjustRightInd w:val="0"/>
      <w:spacing w:before="60"/>
      <w:textAlignment w:val="baseline"/>
    </w:pPr>
    <w:rPr>
      <w:rFonts w:ascii="Arial" w:eastAsia="Times New Roman" w:hAnsi="Arial" w:cs="Times New Roman"/>
      <w:color w:val="auto"/>
      <w:sz w:val="20"/>
      <w:szCs w:val="20"/>
      <w:lang w:val="en-GB" w:eastAsia="en-US"/>
    </w:rPr>
  </w:style>
  <w:style w:type="paragraph" w:styleId="ListBullet2">
    <w:name w:val="List Bullet 2"/>
    <w:basedOn w:val="Normal"/>
    <w:uiPriority w:val="99"/>
    <w:rsid w:val="00824478"/>
    <w:pPr>
      <w:numPr>
        <w:numId w:val="4"/>
      </w:numPr>
      <w:spacing w:after="0"/>
    </w:pPr>
    <w:rPr>
      <w:rFonts w:ascii="Times New Roman" w:eastAsia="Times New Roman" w:hAnsi="Times New Roman" w:cs="Times New Roman"/>
      <w:color w:val="auto"/>
      <w:lang w:val="en-GB" w:eastAsia="en-US"/>
    </w:rPr>
  </w:style>
  <w:style w:type="paragraph" w:customStyle="1" w:styleId="Stylecap2RTF">
    <w:name w:val="Style cap2 + RTF"/>
    <w:basedOn w:val="Normal"/>
    <w:rsid w:val="00824478"/>
    <w:pPr>
      <w:numPr>
        <w:ilvl w:val="1"/>
        <w:numId w:val="2"/>
      </w:numPr>
      <w:tabs>
        <w:tab w:val="left" w:pos="964"/>
      </w:tabs>
      <w:spacing w:after="0" w:line="360" w:lineRule="auto"/>
      <w:outlineLvl w:val="1"/>
    </w:pPr>
    <w:rPr>
      <w:rFonts w:ascii="Tahoma" w:eastAsia="Times New Roman" w:hAnsi="Tahoma" w:cs="Times New Roman"/>
      <w:b/>
      <w:bCs/>
      <w:noProof/>
      <w:color w:val="auto"/>
      <w:sz w:val="22"/>
      <w:szCs w:val="20"/>
      <w:lang w:val="en-US" w:eastAsia="en-US"/>
    </w:rPr>
  </w:style>
  <w:style w:type="paragraph" w:customStyle="1" w:styleId="Hdg1">
    <w:name w:val="_Hdg1#"/>
    <w:basedOn w:val="Heading1"/>
    <w:next w:val="PMUDcorpbold"/>
    <w:rsid w:val="00824478"/>
    <w:pPr>
      <w:keepNext/>
      <w:framePr w:w="5052" w:h="499" w:wrap="notBeside" w:hAnchor="page" w:x="937" w:yAlign="top"/>
      <w:numPr>
        <w:numId w:val="5"/>
      </w:numPr>
      <w:pBdr>
        <w:bottom w:val="none" w:sz="0" w:space="0" w:color="auto"/>
        <w:right w:val="none" w:sz="0" w:space="0" w:color="auto"/>
      </w:pBdr>
      <w:shd w:val="clear" w:color="auto" w:fill="auto"/>
    </w:pPr>
    <w:rPr>
      <w:rFonts w:eastAsia="Times New Roman"/>
      <w:b w:val="0"/>
      <w:caps/>
      <w:color w:val="9E0880"/>
      <w:spacing w:val="0"/>
      <w:kern w:val="28"/>
      <w:sz w:val="30"/>
      <w:szCs w:val="30"/>
      <w:lang w:val="en-GB"/>
    </w:rPr>
  </w:style>
  <w:style w:type="paragraph" w:customStyle="1" w:styleId="Hdg2">
    <w:name w:val="_Hdg2#"/>
    <w:basedOn w:val="Heading2"/>
    <w:next w:val="PMUDcorpbold"/>
    <w:rsid w:val="00824478"/>
    <w:pPr>
      <w:keepNext/>
      <w:pBdr>
        <w:top w:val="none" w:sz="0" w:space="0" w:color="auto"/>
        <w:left w:val="none" w:sz="0" w:space="0" w:color="auto"/>
        <w:bottom w:val="none" w:sz="0" w:space="0" w:color="auto"/>
        <w:right w:val="none" w:sz="0" w:space="0" w:color="auto"/>
      </w:pBdr>
      <w:shd w:val="clear" w:color="auto" w:fill="auto"/>
      <w:tabs>
        <w:tab w:val="num" w:pos="680"/>
      </w:tabs>
      <w:spacing w:after="0"/>
      <w:ind w:left="680" w:hanging="680"/>
      <w:jc w:val="left"/>
    </w:pPr>
    <w:rPr>
      <w:rFonts w:eastAsia="Times New Roman" w:cs="Times New Roman"/>
      <w:b w:val="0"/>
      <w:caps/>
      <w:color w:val="9E0880"/>
      <w:spacing w:val="0"/>
    </w:rPr>
  </w:style>
  <w:style w:type="paragraph" w:customStyle="1" w:styleId="Hdg3">
    <w:name w:val="_Hdg3#"/>
    <w:basedOn w:val="Heading3"/>
    <w:next w:val="PMUDcorpbold"/>
    <w:rsid w:val="00824478"/>
    <w:pPr>
      <w:keepNext/>
      <w:numPr>
        <w:numId w:val="5"/>
      </w:numPr>
      <w:spacing w:before="120" w:line="230" w:lineRule="exact"/>
      <w:jc w:val="left"/>
    </w:pPr>
    <w:rPr>
      <w:rFonts w:eastAsia="Times New Roman" w:cs="Times New Roman"/>
      <w:b/>
      <w:i/>
      <w:spacing w:val="0"/>
      <w:sz w:val="20"/>
      <w:szCs w:val="18"/>
      <w:lang w:val="en-GB"/>
    </w:rPr>
  </w:style>
  <w:style w:type="paragraph" w:customStyle="1" w:styleId="Hdg4">
    <w:name w:val="_Hdg4#"/>
    <w:basedOn w:val="Heading4"/>
    <w:next w:val="PMUDcorpbold"/>
    <w:rsid w:val="00824478"/>
    <w:pPr>
      <w:keepNext/>
      <w:numPr>
        <w:numId w:val="5"/>
      </w:numPr>
      <w:pBdr>
        <w:top w:val="none" w:sz="0" w:space="0" w:color="auto"/>
        <w:left w:val="none" w:sz="0" w:space="0" w:color="auto"/>
      </w:pBdr>
      <w:spacing w:before="120" w:line="230" w:lineRule="exact"/>
      <w:jc w:val="left"/>
    </w:pPr>
    <w:rPr>
      <w:rFonts w:eastAsia="Times New Roman" w:cs="Times New Roman"/>
      <w:b/>
      <w:caps w:val="0"/>
      <w:color w:val="auto"/>
      <w:spacing w:val="0"/>
      <w:sz w:val="20"/>
      <w:szCs w:val="20"/>
      <w:lang w:val="en-GB"/>
    </w:rPr>
  </w:style>
  <w:style w:type="paragraph" w:styleId="List">
    <w:name w:val="List"/>
    <w:basedOn w:val="BodyText"/>
    <w:autoRedefine/>
    <w:rsid w:val="00824478"/>
    <w:pPr>
      <w:widowControl/>
      <w:suppressAutoHyphens w:val="0"/>
      <w:spacing w:after="240" w:line="240" w:lineRule="atLeast"/>
      <w:ind w:left="360" w:right="-2" w:hanging="360"/>
    </w:pPr>
    <w:rPr>
      <w:rFonts w:ascii="Arial" w:eastAsia="Times New Roman" w:hAnsi="Arial"/>
      <w:sz w:val="20"/>
      <w:lang w:val="en-US"/>
    </w:rPr>
  </w:style>
  <w:style w:type="character" w:customStyle="1" w:styleId="CharChar7">
    <w:name w:val="Char Char7"/>
    <w:locked/>
    <w:rsid w:val="00824478"/>
    <w:rPr>
      <w:rFonts w:ascii="Tahoma" w:hAnsi="Tahoma" w:cs="Tahoma"/>
      <w:sz w:val="16"/>
      <w:szCs w:val="16"/>
      <w:lang w:eastAsia="en-US"/>
    </w:rPr>
  </w:style>
  <w:style w:type="paragraph" w:customStyle="1" w:styleId="Bull1">
    <w:name w:val="Bull_1"/>
    <w:basedOn w:val="Normal"/>
    <w:link w:val="Bull1Char"/>
    <w:autoRedefine/>
    <w:qFormat/>
    <w:rsid w:val="0064473B"/>
    <w:pPr>
      <w:numPr>
        <w:ilvl w:val="1"/>
        <w:numId w:val="26"/>
      </w:numPr>
      <w:spacing w:after="0"/>
      <w:ind w:left="357" w:hanging="357"/>
      <w:jc w:val="both"/>
    </w:pPr>
    <w:rPr>
      <w:rFonts w:ascii="Arial" w:eastAsia="Times New Roman" w:hAnsi="Arial" w:cs="Arial"/>
      <w:color w:val="auto"/>
      <w:sz w:val="22"/>
      <w:szCs w:val="22"/>
      <w:lang w:eastAsia="ko-KR"/>
    </w:rPr>
  </w:style>
  <w:style w:type="character" w:customStyle="1" w:styleId="Bull1Char">
    <w:name w:val="Bull_1 Char"/>
    <w:link w:val="Bull1"/>
    <w:rsid w:val="0064473B"/>
    <w:rPr>
      <w:rFonts w:ascii="Arial" w:eastAsia="Times New Roman" w:hAnsi="Arial" w:cs="Arial"/>
      <w:lang w:val="ro-RO" w:eastAsia="ko-KR"/>
    </w:rPr>
  </w:style>
  <w:style w:type="character" w:styleId="PageNumber">
    <w:name w:val="page number"/>
    <w:basedOn w:val="DefaultParagraphFont"/>
    <w:rsid w:val="00824478"/>
  </w:style>
  <w:style w:type="paragraph" w:styleId="BodyText21">
    <w:name w:val="Body Text 2"/>
    <w:basedOn w:val="Normal"/>
    <w:link w:val="BodyText2Char"/>
    <w:uiPriority w:val="99"/>
    <w:rsid w:val="00824478"/>
    <w:pPr>
      <w:spacing w:after="0"/>
      <w:jc w:val="both"/>
    </w:pPr>
    <w:rPr>
      <w:rFonts w:ascii="Times New Roman" w:eastAsia="Times New Roman" w:hAnsi="Times New Roman" w:cs="Times New Roman"/>
      <w:color w:val="0000FF"/>
      <w:lang w:val="en-GB" w:eastAsia="en-US"/>
    </w:rPr>
  </w:style>
  <w:style w:type="character" w:customStyle="1" w:styleId="BodyText2Char">
    <w:name w:val="Body Text 2 Char"/>
    <w:basedOn w:val="DefaultParagraphFont"/>
    <w:link w:val="BodyText21"/>
    <w:uiPriority w:val="99"/>
    <w:rsid w:val="00824478"/>
    <w:rPr>
      <w:rFonts w:ascii="Times New Roman" w:eastAsia="Times New Roman" w:hAnsi="Times New Roman" w:cs="Times New Roman"/>
      <w:color w:val="0000FF"/>
      <w:sz w:val="24"/>
      <w:szCs w:val="24"/>
      <w:lang w:val="en-GB"/>
    </w:rPr>
  </w:style>
  <w:style w:type="paragraph" w:styleId="BodyText3">
    <w:name w:val="Body Text 3"/>
    <w:basedOn w:val="Normal"/>
    <w:link w:val="BodyText3Char"/>
    <w:rsid w:val="00824478"/>
    <w:pPr>
      <w:spacing w:after="0"/>
    </w:pPr>
    <w:rPr>
      <w:rFonts w:ascii="Times New Roman" w:eastAsia="Times New Roman" w:hAnsi="Times New Roman" w:cs="Times New Roman"/>
      <w:i/>
      <w:iCs/>
      <w:color w:val="FF0000"/>
      <w:lang w:val="es-ES" w:eastAsia="en-US"/>
    </w:rPr>
  </w:style>
  <w:style w:type="character" w:customStyle="1" w:styleId="BodyText3Char">
    <w:name w:val="Body Text 3 Char"/>
    <w:basedOn w:val="DefaultParagraphFont"/>
    <w:link w:val="BodyText3"/>
    <w:rsid w:val="00824478"/>
    <w:rPr>
      <w:rFonts w:ascii="Times New Roman" w:eastAsia="Times New Roman" w:hAnsi="Times New Roman" w:cs="Times New Roman"/>
      <w:i/>
      <w:iCs/>
      <w:color w:val="FF0000"/>
      <w:sz w:val="24"/>
      <w:szCs w:val="24"/>
      <w:lang w:val="es-ES"/>
    </w:rPr>
  </w:style>
  <w:style w:type="paragraph" w:styleId="BodyTextIndent">
    <w:name w:val="Body Text Indent"/>
    <w:aliases w:val=" Caracter"/>
    <w:basedOn w:val="Normal"/>
    <w:link w:val="BodyTextIndentChar"/>
    <w:uiPriority w:val="99"/>
    <w:rsid w:val="00824478"/>
    <w:pPr>
      <w:spacing w:after="0"/>
      <w:ind w:left="1440"/>
    </w:pPr>
    <w:rPr>
      <w:rFonts w:ascii="Times New Roman" w:eastAsia="Times New Roman" w:hAnsi="Times New Roman" w:cs="Times New Roman"/>
      <w:color w:val="auto"/>
      <w:lang w:val="en-GB" w:eastAsia="en-US"/>
    </w:rPr>
  </w:style>
  <w:style w:type="character" w:customStyle="1" w:styleId="BodyTextIndentChar">
    <w:name w:val="Body Text Indent Char"/>
    <w:aliases w:val=" Caracter Char"/>
    <w:basedOn w:val="DefaultParagraphFont"/>
    <w:link w:val="BodyTextIndent"/>
    <w:uiPriority w:val="99"/>
    <w:rsid w:val="00824478"/>
    <w:rPr>
      <w:rFonts w:ascii="Times New Roman" w:eastAsia="Times New Roman" w:hAnsi="Times New Roman" w:cs="Times New Roman"/>
      <w:sz w:val="24"/>
      <w:szCs w:val="24"/>
      <w:lang w:val="en-GB"/>
    </w:rPr>
  </w:style>
  <w:style w:type="paragraph" w:styleId="BodyTextIndent2">
    <w:name w:val="Body Text Indent 2"/>
    <w:basedOn w:val="Normal"/>
    <w:link w:val="BodyTextIndent2Char"/>
    <w:rsid w:val="00824478"/>
    <w:pPr>
      <w:spacing w:after="0"/>
      <w:ind w:left="1080"/>
      <w:jc w:val="both"/>
    </w:pPr>
    <w:rPr>
      <w:rFonts w:ascii="Times New Roman" w:eastAsia="Times New Roman" w:hAnsi="Times New Roman" w:cs="Times New Roman"/>
      <w:color w:val="FF0000"/>
      <w:lang w:val="en-GB" w:eastAsia="en-US"/>
    </w:rPr>
  </w:style>
  <w:style w:type="character" w:customStyle="1" w:styleId="BodyTextIndent2Char">
    <w:name w:val="Body Text Indent 2 Char"/>
    <w:basedOn w:val="DefaultParagraphFont"/>
    <w:link w:val="BodyTextIndent2"/>
    <w:rsid w:val="00824478"/>
    <w:rPr>
      <w:rFonts w:ascii="Times New Roman" w:eastAsia="Times New Roman" w:hAnsi="Times New Roman" w:cs="Times New Roman"/>
      <w:color w:val="FF0000"/>
      <w:sz w:val="24"/>
      <w:szCs w:val="24"/>
      <w:lang w:val="en-GB"/>
    </w:rPr>
  </w:style>
  <w:style w:type="paragraph" w:customStyle="1" w:styleId="Rpido1">
    <w:name w:val="Rápido 1)"/>
    <w:rsid w:val="00824478"/>
    <w:pPr>
      <w:autoSpaceDE w:val="0"/>
      <w:autoSpaceDN w:val="0"/>
      <w:adjustRightInd w:val="0"/>
      <w:spacing w:after="0" w:line="240" w:lineRule="auto"/>
      <w:ind w:left="-1440"/>
    </w:pPr>
    <w:rPr>
      <w:rFonts w:ascii="Times New Roman" w:eastAsia="Times New Roman" w:hAnsi="Times New Roman" w:cs="Times New Roman"/>
      <w:sz w:val="20"/>
      <w:szCs w:val="24"/>
      <w:lang w:val="es-ES_tradnl" w:eastAsia="es-ES"/>
    </w:rPr>
  </w:style>
  <w:style w:type="paragraph" w:styleId="BlockText">
    <w:name w:val="Block Text"/>
    <w:basedOn w:val="Normal"/>
    <w:rsid w:val="00824478"/>
    <w:pPr>
      <w:spacing w:after="0"/>
      <w:ind w:left="11" w:right="-1655"/>
    </w:pPr>
    <w:rPr>
      <w:rFonts w:ascii="Arial" w:eastAsia="Times New Roman" w:hAnsi="Arial" w:cs="Arial"/>
      <w:color w:val="auto"/>
      <w:sz w:val="20"/>
      <w:lang w:val="en-GB" w:eastAsia="es-ES"/>
    </w:rPr>
  </w:style>
  <w:style w:type="paragraph" w:styleId="BodyTextIndent3">
    <w:name w:val="Body Text Indent 3"/>
    <w:basedOn w:val="Normal"/>
    <w:link w:val="BodyTextIndent3Char"/>
    <w:rsid w:val="00824478"/>
    <w:pPr>
      <w:spacing w:after="0"/>
      <w:ind w:left="397"/>
    </w:pPr>
    <w:rPr>
      <w:rFonts w:ascii="Times New Roman" w:eastAsia="Times New Roman" w:hAnsi="Times New Roman" w:cs="Times New Roman"/>
      <w:color w:val="FF0000"/>
      <w:lang w:val="en-GB" w:eastAsia="en-US"/>
    </w:rPr>
  </w:style>
  <w:style w:type="character" w:customStyle="1" w:styleId="BodyTextIndent3Char">
    <w:name w:val="Body Text Indent 3 Char"/>
    <w:basedOn w:val="DefaultParagraphFont"/>
    <w:link w:val="BodyTextIndent3"/>
    <w:rsid w:val="00824478"/>
    <w:rPr>
      <w:rFonts w:ascii="Times New Roman" w:eastAsia="Times New Roman" w:hAnsi="Times New Roman" w:cs="Times New Roman"/>
      <w:color w:val="FF0000"/>
      <w:sz w:val="24"/>
      <w:szCs w:val="24"/>
      <w:lang w:val="en-GB"/>
    </w:rPr>
  </w:style>
  <w:style w:type="paragraph" w:customStyle="1" w:styleId="FR1">
    <w:name w:val="FR1"/>
    <w:rsid w:val="00824478"/>
    <w:pPr>
      <w:widowControl w:val="0"/>
      <w:autoSpaceDE w:val="0"/>
      <w:autoSpaceDN w:val="0"/>
      <w:adjustRightInd w:val="0"/>
      <w:spacing w:before="160" w:after="0" w:line="240" w:lineRule="auto"/>
      <w:ind w:left="720"/>
    </w:pPr>
    <w:rPr>
      <w:rFonts w:ascii="Arial" w:eastAsia="Times New Roman" w:hAnsi="Arial" w:cs="Arial"/>
      <w:sz w:val="20"/>
      <w:szCs w:val="20"/>
    </w:rPr>
  </w:style>
  <w:style w:type="paragraph" w:customStyle="1" w:styleId="BalloonText1">
    <w:name w:val="Balloon Text1"/>
    <w:basedOn w:val="Normal"/>
    <w:semiHidden/>
    <w:rsid w:val="00824478"/>
    <w:pPr>
      <w:spacing w:after="0"/>
    </w:pPr>
    <w:rPr>
      <w:rFonts w:ascii="Tahoma" w:eastAsia="Times New Roman" w:hAnsi="Tahoma" w:cs="Tahoma"/>
      <w:color w:val="auto"/>
      <w:sz w:val="16"/>
      <w:szCs w:val="16"/>
      <w:lang w:val="en-GB" w:eastAsia="en-US"/>
    </w:rPr>
  </w:style>
  <w:style w:type="paragraph" w:styleId="NormalIndent">
    <w:name w:val="Normal Indent"/>
    <w:basedOn w:val="Normal"/>
    <w:rsid w:val="00824478"/>
    <w:pPr>
      <w:spacing w:after="120" w:line="300" w:lineRule="atLeast"/>
      <w:ind w:left="1985"/>
    </w:pPr>
    <w:rPr>
      <w:rFonts w:ascii="Garamond" w:eastAsia="Times New Roman" w:hAnsi="Garamond" w:cs="Times New Roman"/>
      <w:color w:val="auto"/>
      <w:sz w:val="22"/>
      <w:szCs w:val="20"/>
      <w:lang w:val="en-GB" w:eastAsia="en-US"/>
    </w:rPr>
  </w:style>
  <w:style w:type="paragraph" w:customStyle="1" w:styleId="ListDash">
    <w:name w:val="List Dash"/>
    <w:basedOn w:val="Normal"/>
    <w:rsid w:val="00824478"/>
    <w:pPr>
      <w:numPr>
        <w:numId w:val="6"/>
      </w:numPr>
      <w:spacing w:after="240"/>
      <w:jc w:val="both"/>
    </w:pPr>
    <w:rPr>
      <w:rFonts w:ascii="Times New Roman" w:eastAsia="Times New Roman" w:hAnsi="Times New Roman" w:cs="Times New Roman"/>
      <w:color w:val="auto"/>
      <w:szCs w:val="20"/>
      <w:lang w:val="en-GB" w:eastAsia="en-US"/>
    </w:rPr>
  </w:style>
  <w:style w:type="paragraph" w:customStyle="1" w:styleId="Texto5">
    <w:name w:val="Texto5"/>
    <w:basedOn w:val="Normal"/>
    <w:autoRedefine/>
    <w:rsid w:val="00824478"/>
    <w:pPr>
      <w:tabs>
        <w:tab w:val="left" w:pos="1134"/>
        <w:tab w:val="left" w:pos="2268"/>
        <w:tab w:val="left" w:pos="3402"/>
        <w:tab w:val="center" w:pos="4111"/>
        <w:tab w:val="left" w:pos="4537"/>
        <w:tab w:val="left" w:pos="5670"/>
        <w:tab w:val="left" w:pos="6804"/>
        <w:tab w:val="left" w:pos="7939"/>
      </w:tabs>
      <w:spacing w:after="0" w:line="360" w:lineRule="auto"/>
      <w:ind w:left="1134"/>
      <w:jc w:val="both"/>
    </w:pPr>
    <w:rPr>
      <w:rFonts w:ascii="Arial" w:eastAsia="Times New Roman" w:hAnsi="Arial" w:cs="Arial"/>
      <w:color w:val="auto"/>
      <w:sz w:val="20"/>
      <w:szCs w:val="20"/>
      <w:lang w:val="en-GB" w:eastAsia="es-ES"/>
    </w:rPr>
  </w:style>
  <w:style w:type="paragraph" w:customStyle="1" w:styleId="BodyText31">
    <w:name w:val="Body Text 31"/>
    <w:basedOn w:val="Normal"/>
    <w:rsid w:val="00824478"/>
    <w:pPr>
      <w:tabs>
        <w:tab w:val="left" w:pos="284"/>
      </w:tabs>
      <w:spacing w:after="0"/>
      <w:jc w:val="both"/>
    </w:pPr>
    <w:rPr>
      <w:rFonts w:ascii="Times New Roman" w:eastAsia="Times New Roman" w:hAnsi="Times New Roman" w:cs="Times New Roman"/>
      <w:color w:val="auto"/>
      <w:sz w:val="22"/>
      <w:szCs w:val="20"/>
      <w:lang w:val="en-GB" w:eastAsia="es-ES"/>
    </w:rPr>
  </w:style>
  <w:style w:type="paragraph" w:customStyle="1" w:styleId="Texto6">
    <w:name w:val="Texto6"/>
    <w:basedOn w:val="BodyTextIndent3"/>
    <w:autoRedefine/>
    <w:rsid w:val="00824478"/>
    <w:pPr>
      <w:tabs>
        <w:tab w:val="left" w:pos="1134"/>
        <w:tab w:val="left" w:pos="2268"/>
        <w:tab w:val="left" w:pos="3402"/>
        <w:tab w:val="center" w:pos="4111"/>
        <w:tab w:val="left" w:pos="4537"/>
        <w:tab w:val="left" w:pos="5670"/>
        <w:tab w:val="left" w:pos="6804"/>
        <w:tab w:val="left" w:pos="7939"/>
      </w:tabs>
      <w:spacing w:after="120"/>
      <w:ind w:left="0"/>
      <w:jc w:val="both"/>
    </w:pPr>
    <w:rPr>
      <w:rFonts w:ascii="Arial" w:hAnsi="Arial" w:cs="Arial"/>
      <w:color w:val="auto"/>
      <w:sz w:val="20"/>
      <w:szCs w:val="20"/>
      <w:lang w:eastAsia="es-ES"/>
    </w:rPr>
  </w:style>
  <w:style w:type="character" w:customStyle="1" w:styleId="tpt1">
    <w:name w:val="tpt1"/>
    <w:rsid w:val="00824478"/>
    <w:rPr>
      <w:rFonts w:ascii="Tahoma" w:hAnsi="Tahoma"/>
    </w:rPr>
  </w:style>
  <w:style w:type="character" w:customStyle="1" w:styleId="tal1">
    <w:name w:val="tal1"/>
    <w:basedOn w:val="DefaultParagraphFont"/>
    <w:rsid w:val="00824478"/>
  </w:style>
  <w:style w:type="character" w:customStyle="1" w:styleId="tli1">
    <w:name w:val="tli1"/>
    <w:basedOn w:val="DefaultParagraphFont"/>
    <w:rsid w:val="00824478"/>
  </w:style>
  <w:style w:type="paragraph" w:customStyle="1" w:styleId="Capitol11">
    <w:name w:val="Capitol11"/>
    <w:basedOn w:val="Normal"/>
    <w:rsid w:val="00824478"/>
    <w:pPr>
      <w:spacing w:after="0"/>
      <w:jc w:val="both"/>
    </w:pPr>
    <w:rPr>
      <w:rFonts w:ascii="Tahoma" w:eastAsia="Times New Roman" w:hAnsi="Tahoma" w:cs="Tahoma"/>
      <w:b/>
      <w:color w:val="auto"/>
      <w:szCs w:val="28"/>
      <w:lang w:eastAsia="en-US"/>
    </w:rPr>
  </w:style>
  <w:style w:type="paragraph" w:customStyle="1" w:styleId="AbsolutNormal">
    <w:name w:val="AbsolutNormal"/>
    <w:basedOn w:val="Normal"/>
    <w:rsid w:val="00824478"/>
    <w:pPr>
      <w:spacing w:after="0"/>
      <w:ind w:left="720"/>
      <w:jc w:val="both"/>
    </w:pPr>
    <w:rPr>
      <w:rFonts w:ascii="Tahoma" w:eastAsia="Times New Roman" w:hAnsi="Tahoma" w:cs="Tahoma"/>
      <w:color w:val="auto"/>
      <w:szCs w:val="28"/>
      <w:lang w:eastAsia="en-US"/>
    </w:rPr>
  </w:style>
  <w:style w:type="paragraph" w:customStyle="1" w:styleId="Bulinoase">
    <w:name w:val="Bulinoase"/>
    <w:basedOn w:val="Normal"/>
    <w:rsid w:val="00824478"/>
    <w:pPr>
      <w:numPr>
        <w:numId w:val="7"/>
      </w:numPr>
      <w:spacing w:after="0"/>
      <w:jc w:val="both"/>
    </w:pPr>
    <w:rPr>
      <w:rFonts w:ascii="Tahoma" w:eastAsia="Times New Roman" w:hAnsi="Tahoma" w:cs="Tahoma"/>
      <w:color w:val="auto"/>
      <w:szCs w:val="28"/>
      <w:lang w:eastAsia="en-US"/>
    </w:rPr>
  </w:style>
  <w:style w:type="paragraph" w:customStyle="1" w:styleId="Capitol1">
    <w:name w:val="Capitol1"/>
    <w:basedOn w:val="Normal"/>
    <w:rsid w:val="00824478"/>
    <w:pPr>
      <w:spacing w:after="0"/>
      <w:jc w:val="both"/>
    </w:pPr>
    <w:rPr>
      <w:rFonts w:ascii="Tahoma" w:eastAsia="Times New Roman" w:hAnsi="Tahoma" w:cs="Tahoma"/>
      <w:b/>
      <w:color w:val="auto"/>
      <w:szCs w:val="28"/>
      <w:lang w:eastAsia="en-US"/>
    </w:rPr>
  </w:style>
  <w:style w:type="paragraph" w:customStyle="1" w:styleId="tpt2">
    <w:name w:val="tpt2"/>
    <w:basedOn w:val="Capitol11"/>
    <w:rsid w:val="00824478"/>
    <w:pPr>
      <w:numPr>
        <w:ilvl w:val="1"/>
        <w:numId w:val="8"/>
      </w:numPr>
    </w:pPr>
  </w:style>
  <w:style w:type="paragraph" w:customStyle="1" w:styleId="Capsubcap">
    <w:name w:val="Cap.subcap"/>
    <w:basedOn w:val="tpt2"/>
    <w:rsid w:val="00824478"/>
  </w:style>
  <w:style w:type="numbering" w:styleId="111111">
    <w:name w:val="Outline List 2"/>
    <w:basedOn w:val="NoList"/>
    <w:rsid w:val="00824478"/>
    <w:pPr>
      <w:numPr>
        <w:numId w:val="9"/>
      </w:numPr>
    </w:pPr>
  </w:style>
  <w:style w:type="paragraph" w:customStyle="1" w:styleId="Stil111">
    <w:name w:val="Stil1_1_1"/>
    <w:basedOn w:val="Capitol11"/>
    <w:rsid w:val="00824478"/>
    <w:pPr>
      <w:numPr>
        <w:ilvl w:val="2"/>
        <w:numId w:val="9"/>
      </w:numPr>
      <w:tabs>
        <w:tab w:val="clear" w:pos="1800"/>
        <w:tab w:val="num" w:pos="1530"/>
      </w:tabs>
      <w:ind w:left="954"/>
    </w:pPr>
  </w:style>
  <w:style w:type="paragraph" w:customStyle="1" w:styleId="xl22">
    <w:name w:val="xl22"/>
    <w:basedOn w:val="Normal"/>
    <w:rsid w:val="008244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imes New Roman" w:hAnsi="Tahoma" w:cs="Tahoma"/>
      <w:b/>
      <w:bCs/>
      <w:color w:val="auto"/>
      <w:lang w:val="en-US" w:eastAsia="en-US"/>
    </w:rPr>
  </w:style>
  <w:style w:type="paragraph" w:customStyle="1" w:styleId="xl23">
    <w:name w:val="xl23"/>
    <w:basedOn w:val="Normal"/>
    <w:rsid w:val="008244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imes New Roman" w:hAnsi="Tahoma" w:cs="Tahoma"/>
      <w:b/>
      <w:bCs/>
      <w:color w:val="auto"/>
      <w:lang w:val="en-US" w:eastAsia="en-US"/>
    </w:rPr>
  </w:style>
  <w:style w:type="paragraph" w:customStyle="1" w:styleId="xl24">
    <w:name w:val="xl24"/>
    <w:basedOn w:val="Normal"/>
    <w:rsid w:val="008244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imes New Roman" w:hAnsi="Tahoma" w:cs="Tahoma"/>
      <w:color w:val="auto"/>
      <w:lang w:val="en-US" w:eastAsia="en-US"/>
    </w:rPr>
  </w:style>
  <w:style w:type="paragraph" w:customStyle="1" w:styleId="xl25">
    <w:name w:val="xl25"/>
    <w:basedOn w:val="Normal"/>
    <w:rsid w:val="008244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imes New Roman" w:hAnsi="Tahoma" w:cs="Tahoma"/>
      <w:color w:val="auto"/>
      <w:lang w:val="en-US" w:eastAsia="en-US"/>
    </w:rPr>
  </w:style>
  <w:style w:type="paragraph" w:customStyle="1" w:styleId="xl26">
    <w:name w:val="xl26"/>
    <w:basedOn w:val="Normal"/>
    <w:rsid w:val="00824478"/>
    <w:pPr>
      <w:spacing w:before="100" w:beforeAutospacing="1" w:after="100" w:afterAutospacing="1"/>
      <w:jc w:val="center"/>
    </w:pPr>
    <w:rPr>
      <w:rFonts w:ascii="Tahoma" w:eastAsia="Times New Roman" w:hAnsi="Tahoma" w:cs="Tahoma"/>
      <w:b/>
      <w:bCs/>
      <w:color w:val="auto"/>
      <w:lang w:val="en-US" w:eastAsia="en-US"/>
    </w:rPr>
  </w:style>
  <w:style w:type="paragraph" w:customStyle="1" w:styleId="xl27">
    <w:name w:val="xl27"/>
    <w:basedOn w:val="Normal"/>
    <w:rsid w:val="00824478"/>
    <w:pPr>
      <w:pBdr>
        <w:bottom w:val="single" w:sz="4" w:space="0" w:color="auto"/>
      </w:pBdr>
      <w:spacing w:before="100" w:beforeAutospacing="1" w:after="100" w:afterAutospacing="1"/>
      <w:jc w:val="center"/>
    </w:pPr>
    <w:rPr>
      <w:rFonts w:ascii="Tahoma" w:eastAsia="Times New Roman" w:hAnsi="Tahoma" w:cs="Tahoma"/>
      <w:b/>
      <w:bCs/>
      <w:color w:val="auto"/>
      <w:lang w:val="en-US" w:eastAsia="en-US"/>
    </w:rPr>
  </w:style>
  <w:style w:type="paragraph" w:customStyle="1" w:styleId="xl28">
    <w:name w:val="xl28"/>
    <w:basedOn w:val="Normal"/>
    <w:rsid w:val="00824478"/>
    <w:pPr>
      <w:spacing w:before="100" w:beforeAutospacing="1" w:after="100" w:afterAutospacing="1"/>
    </w:pPr>
    <w:rPr>
      <w:rFonts w:ascii="Tahoma" w:eastAsia="Times New Roman" w:hAnsi="Tahoma" w:cs="Tahoma"/>
      <w:color w:val="auto"/>
      <w:lang w:val="en-US" w:eastAsia="en-US"/>
    </w:rPr>
  </w:style>
  <w:style w:type="paragraph" w:customStyle="1" w:styleId="StyleNORMALArialNarrow10ptCharChar">
    <w:name w:val="Style NORMAL + Arial Narrow 10 pt Char Char"/>
    <w:basedOn w:val="Normal"/>
    <w:rsid w:val="00824478"/>
    <w:pPr>
      <w:spacing w:after="0" w:line="360" w:lineRule="auto"/>
      <w:ind w:left="965"/>
      <w:jc w:val="both"/>
    </w:pPr>
    <w:rPr>
      <w:rFonts w:ascii="Arial Narrow" w:eastAsia="Times New Roman" w:hAnsi="Arial Narrow" w:cs="Times New Roman"/>
      <w:color w:val="auto"/>
      <w:szCs w:val="20"/>
      <w:lang w:val="en-GB" w:eastAsia="en-US"/>
    </w:rPr>
  </w:style>
  <w:style w:type="paragraph" w:customStyle="1" w:styleId="Normal1">
    <w:name w:val="Normal1"/>
    <w:rsid w:val="00824478"/>
    <w:pPr>
      <w:spacing w:after="0" w:line="360" w:lineRule="auto"/>
      <w:ind w:left="965"/>
      <w:jc w:val="both"/>
    </w:pPr>
    <w:rPr>
      <w:rFonts w:ascii="Arial" w:eastAsia="Times New Roman" w:hAnsi="Arial" w:cs="Times New Roman"/>
      <w:sz w:val="24"/>
      <w:szCs w:val="20"/>
      <w:lang w:val="en-GB"/>
    </w:rPr>
  </w:style>
  <w:style w:type="paragraph" w:customStyle="1" w:styleId="cap1">
    <w:name w:val="cap1"/>
    <w:next w:val="Normal1"/>
    <w:rsid w:val="00824478"/>
    <w:pPr>
      <w:numPr>
        <w:numId w:val="10"/>
      </w:numPr>
      <w:tabs>
        <w:tab w:val="left" w:pos="964"/>
      </w:tabs>
      <w:spacing w:before="60" w:after="180" w:line="360" w:lineRule="auto"/>
      <w:outlineLvl w:val="0"/>
    </w:pPr>
    <w:rPr>
      <w:rFonts w:ascii="Arial" w:eastAsia="Times New Roman" w:hAnsi="Arial" w:cs="Times New Roman"/>
      <w:b/>
      <w:caps/>
      <w:noProof/>
      <w:sz w:val="24"/>
      <w:szCs w:val="20"/>
    </w:rPr>
  </w:style>
  <w:style w:type="paragraph" w:customStyle="1" w:styleId="cap2">
    <w:name w:val="cap2"/>
    <w:next w:val="Normal1"/>
    <w:rsid w:val="00824478"/>
    <w:pPr>
      <w:numPr>
        <w:ilvl w:val="1"/>
        <w:numId w:val="10"/>
      </w:numPr>
      <w:tabs>
        <w:tab w:val="left" w:pos="964"/>
      </w:tabs>
      <w:spacing w:after="240" w:line="360" w:lineRule="atLeast"/>
      <w:outlineLvl w:val="1"/>
    </w:pPr>
    <w:rPr>
      <w:rFonts w:ascii="Arial" w:eastAsia="Times New Roman" w:hAnsi="Arial" w:cs="Times New Roman"/>
      <w:b/>
      <w:noProof/>
      <w:sz w:val="24"/>
      <w:szCs w:val="20"/>
    </w:rPr>
  </w:style>
  <w:style w:type="paragraph" w:customStyle="1" w:styleId="cap3">
    <w:name w:val="cap3"/>
    <w:next w:val="Normal1"/>
    <w:rsid w:val="00824478"/>
    <w:pPr>
      <w:numPr>
        <w:ilvl w:val="2"/>
        <w:numId w:val="10"/>
      </w:numPr>
      <w:tabs>
        <w:tab w:val="left" w:pos="964"/>
      </w:tabs>
      <w:spacing w:after="240" w:line="240" w:lineRule="auto"/>
      <w:outlineLvl w:val="2"/>
    </w:pPr>
    <w:rPr>
      <w:rFonts w:ascii="Arial" w:eastAsia="Times New Roman" w:hAnsi="Arial" w:cs="Times New Roman"/>
      <w:b/>
      <w:noProof/>
      <w:sz w:val="24"/>
      <w:szCs w:val="20"/>
    </w:rPr>
  </w:style>
  <w:style w:type="paragraph" w:customStyle="1" w:styleId="cap4">
    <w:name w:val="cap4"/>
    <w:next w:val="Normal1"/>
    <w:rsid w:val="00824478"/>
    <w:pPr>
      <w:numPr>
        <w:ilvl w:val="3"/>
        <w:numId w:val="10"/>
      </w:numPr>
      <w:tabs>
        <w:tab w:val="left" w:pos="964"/>
      </w:tabs>
      <w:spacing w:after="120" w:line="240" w:lineRule="auto"/>
      <w:outlineLvl w:val="3"/>
    </w:pPr>
    <w:rPr>
      <w:rFonts w:ascii="Arial" w:eastAsia="Times New Roman" w:hAnsi="Arial" w:cs="Times New Roman"/>
      <w:b/>
      <w:noProof/>
      <w:sz w:val="24"/>
      <w:szCs w:val="20"/>
    </w:rPr>
  </w:style>
  <w:style w:type="paragraph" w:customStyle="1" w:styleId="StyleNORMALArialNarrow10ptChar">
    <w:name w:val="Style NORMAL + Arial Narrow 10 pt Char"/>
    <w:basedOn w:val="Normal1"/>
    <w:rsid w:val="00824478"/>
    <w:rPr>
      <w:rFonts w:ascii="Arial Narrow" w:hAnsi="Arial Narrow"/>
    </w:rPr>
  </w:style>
  <w:style w:type="paragraph" w:customStyle="1" w:styleId="Stylecap1ArialNarrow11pt">
    <w:name w:val="Style cap1 + Arial Narrow 11 pt"/>
    <w:basedOn w:val="cap1"/>
    <w:rsid w:val="00824478"/>
    <w:rPr>
      <w:rFonts w:ascii="Arial Narrow" w:hAnsi="Arial Narrow"/>
      <w:bCs/>
      <w:sz w:val="22"/>
    </w:rPr>
  </w:style>
  <w:style w:type="character" w:customStyle="1" w:styleId="Style4Char">
    <w:name w:val="Style4 Char"/>
    <w:link w:val="Style4"/>
    <w:rsid w:val="00824478"/>
    <w:rPr>
      <w:noProof/>
      <w:sz w:val="24"/>
      <w:szCs w:val="24"/>
      <w:lang w:val="fr-FR"/>
    </w:rPr>
  </w:style>
  <w:style w:type="paragraph" w:customStyle="1" w:styleId="Style3">
    <w:name w:val="Style3"/>
    <w:basedOn w:val="Normal"/>
    <w:link w:val="Style3Char"/>
    <w:rsid w:val="00824478"/>
    <w:pPr>
      <w:widowControl w:val="0"/>
      <w:autoSpaceDE w:val="0"/>
      <w:autoSpaceDN w:val="0"/>
      <w:adjustRightInd w:val="0"/>
      <w:spacing w:after="0"/>
    </w:pPr>
    <w:rPr>
      <w:rFonts w:ascii="Times New Roman" w:eastAsia="Times New Roman" w:hAnsi="Times New Roman" w:cs="Times New Roman"/>
      <w:noProof/>
      <w:color w:val="auto"/>
      <w:lang w:val="fr-FR" w:eastAsia="en-US"/>
    </w:rPr>
  </w:style>
  <w:style w:type="paragraph" w:customStyle="1" w:styleId="Style5">
    <w:name w:val="Style5"/>
    <w:basedOn w:val="Normal"/>
    <w:rsid w:val="00824478"/>
    <w:pPr>
      <w:widowControl w:val="0"/>
      <w:autoSpaceDE w:val="0"/>
      <w:autoSpaceDN w:val="0"/>
      <w:adjustRightInd w:val="0"/>
      <w:spacing w:after="0" w:line="266" w:lineRule="exact"/>
    </w:pPr>
    <w:rPr>
      <w:rFonts w:ascii="Times New Roman" w:eastAsia="Times New Roman" w:hAnsi="Times New Roman" w:cs="Times New Roman"/>
      <w:color w:val="auto"/>
      <w:lang w:val="en-US" w:eastAsia="en-US"/>
    </w:rPr>
  </w:style>
  <w:style w:type="paragraph" w:customStyle="1" w:styleId="Style8">
    <w:name w:val="Style8"/>
    <w:basedOn w:val="Normal"/>
    <w:rsid w:val="00824478"/>
    <w:pPr>
      <w:widowControl w:val="0"/>
      <w:autoSpaceDE w:val="0"/>
      <w:autoSpaceDN w:val="0"/>
      <w:adjustRightInd w:val="0"/>
      <w:spacing w:after="0"/>
    </w:pPr>
    <w:rPr>
      <w:rFonts w:ascii="Times New Roman" w:eastAsia="Times New Roman" w:hAnsi="Times New Roman" w:cs="Times New Roman"/>
      <w:color w:val="auto"/>
      <w:lang w:val="en-US" w:eastAsia="en-US"/>
    </w:rPr>
  </w:style>
  <w:style w:type="paragraph" w:customStyle="1" w:styleId="Style9">
    <w:name w:val="Style9"/>
    <w:basedOn w:val="Normal"/>
    <w:rsid w:val="00824478"/>
    <w:pPr>
      <w:widowControl w:val="0"/>
      <w:autoSpaceDE w:val="0"/>
      <w:autoSpaceDN w:val="0"/>
      <w:adjustRightInd w:val="0"/>
      <w:spacing w:after="0"/>
    </w:pPr>
    <w:rPr>
      <w:rFonts w:ascii="Times New Roman" w:eastAsia="Times New Roman" w:hAnsi="Times New Roman" w:cs="Times New Roman"/>
      <w:color w:val="auto"/>
      <w:lang w:val="en-US" w:eastAsia="en-US"/>
    </w:rPr>
  </w:style>
  <w:style w:type="character" w:customStyle="1" w:styleId="FontStyle39">
    <w:name w:val="Font Style39"/>
    <w:rsid w:val="00824478"/>
    <w:rPr>
      <w:rFonts w:ascii="Times New Roman" w:hAnsi="Times New Roman" w:cs="Times New Roman"/>
      <w:b/>
      <w:bCs/>
      <w:sz w:val="20"/>
      <w:szCs w:val="20"/>
    </w:rPr>
  </w:style>
  <w:style w:type="character" w:customStyle="1" w:styleId="FontStyle40">
    <w:name w:val="Font Style40"/>
    <w:rsid w:val="00824478"/>
    <w:rPr>
      <w:rFonts w:ascii="Times New Roman" w:hAnsi="Times New Roman" w:cs="Times New Roman"/>
      <w:sz w:val="20"/>
      <w:szCs w:val="20"/>
    </w:rPr>
  </w:style>
  <w:style w:type="character" w:customStyle="1" w:styleId="FontStyle55">
    <w:name w:val="Font Style55"/>
    <w:rsid w:val="00824478"/>
    <w:rPr>
      <w:rFonts w:ascii="Garamond" w:hAnsi="Garamond" w:cs="Garamond"/>
      <w:i/>
      <w:iCs/>
      <w:spacing w:val="20"/>
      <w:sz w:val="38"/>
      <w:szCs w:val="38"/>
    </w:rPr>
  </w:style>
  <w:style w:type="paragraph" w:customStyle="1" w:styleId="xl29">
    <w:name w:val="xl29"/>
    <w:basedOn w:val="Normal"/>
    <w:rsid w:val="008244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lang w:val="en-US" w:eastAsia="en-US"/>
    </w:rPr>
  </w:style>
  <w:style w:type="paragraph" w:customStyle="1" w:styleId="xl30">
    <w:name w:val="xl30"/>
    <w:basedOn w:val="Normal"/>
    <w:rsid w:val="00824478"/>
    <w:pPr>
      <w:pBdr>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lang w:val="en-US" w:eastAsia="en-US"/>
    </w:rPr>
  </w:style>
  <w:style w:type="paragraph" w:customStyle="1" w:styleId="xl31">
    <w:name w:val="xl31"/>
    <w:basedOn w:val="Normal"/>
    <w:rsid w:val="00824478"/>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lang w:val="en-US" w:eastAsia="en-US"/>
    </w:rPr>
  </w:style>
  <w:style w:type="paragraph" w:customStyle="1" w:styleId="xl32">
    <w:name w:val="xl32"/>
    <w:basedOn w:val="Normal"/>
    <w:rsid w:val="008244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lang w:val="en-US" w:eastAsia="en-US"/>
    </w:rPr>
  </w:style>
  <w:style w:type="paragraph" w:customStyle="1" w:styleId="xl33">
    <w:name w:val="xl33"/>
    <w:basedOn w:val="Normal"/>
    <w:rsid w:val="00824478"/>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lang w:val="en-US" w:eastAsia="en-US"/>
    </w:rPr>
  </w:style>
  <w:style w:type="paragraph" w:customStyle="1" w:styleId="xl34">
    <w:name w:val="xl34"/>
    <w:basedOn w:val="Normal"/>
    <w:rsid w:val="00824478"/>
    <w:pPr>
      <w:pBdr>
        <w:top w:val="single" w:sz="4" w:space="0" w:color="auto"/>
        <w:left w:val="double" w:sz="6"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Times New Roman" w:eastAsia="Times New Roman" w:hAnsi="Times New Roman" w:cs="Times New Roman"/>
      <w:color w:val="auto"/>
      <w:sz w:val="18"/>
      <w:szCs w:val="18"/>
      <w:lang w:val="en-US" w:eastAsia="en-US"/>
    </w:rPr>
  </w:style>
  <w:style w:type="paragraph" w:customStyle="1" w:styleId="xl35">
    <w:name w:val="xl35"/>
    <w:basedOn w:val="Normal"/>
    <w:rsid w:val="008244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Times New Roman" w:eastAsia="Times New Roman" w:hAnsi="Times New Roman" w:cs="Times New Roman"/>
      <w:color w:val="auto"/>
      <w:sz w:val="18"/>
      <w:szCs w:val="18"/>
      <w:lang w:val="en-US" w:eastAsia="en-US"/>
    </w:rPr>
  </w:style>
  <w:style w:type="paragraph" w:customStyle="1" w:styleId="xl36">
    <w:name w:val="xl36"/>
    <w:basedOn w:val="Normal"/>
    <w:rsid w:val="00824478"/>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jc w:val="center"/>
      <w:textAlignment w:val="center"/>
    </w:pPr>
    <w:rPr>
      <w:rFonts w:ascii="Times New Roman" w:eastAsia="Times New Roman" w:hAnsi="Times New Roman" w:cs="Times New Roman"/>
      <w:color w:val="auto"/>
      <w:sz w:val="18"/>
      <w:szCs w:val="18"/>
      <w:lang w:val="en-US" w:eastAsia="en-US"/>
    </w:rPr>
  </w:style>
  <w:style w:type="paragraph" w:customStyle="1" w:styleId="xl37">
    <w:name w:val="xl37"/>
    <w:basedOn w:val="Normal"/>
    <w:rsid w:val="00824478"/>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lang w:val="en-US" w:eastAsia="en-US"/>
    </w:rPr>
  </w:style>
  <w:style w:type="paragraph" w:customStyle="1" w:styleId="xl38">
    <w:name w:val="xl38"/>
    <w:basedOn w:val="Normal"/>
    <w:rsid w:val="00824478"/>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lang w:val="en-US" w:eastAsia="en-US"/>
    </w:rPr>
  </w:style>
  <w:style w:type="paragraph" w:customStyle="1" w:styleId="xl39">
    <w:name w:val="xl39"/>
    <w:basedOn w:val="Normal"/>
    <w:rsid w:val="00824478"/>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color w:val="auto"/>
      <w:lang w:val="en-US" w:eastAsia="en-US"/>
    </w:rPr>
  </w:style>
  <w:style w:type="paragraph" w:customStyle="1" w:styleId="xl40">
    <w:name w:val="xl40"/>
    <w:basedOn w:val="Normal"/>
    <w:rsid w:val="00824478"/>
    <w:pPr>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color w:val="auto"/>
      <w:lang w:val="en-US" w:eastAsia="en-US"/>
    </w:rPr>
  </w:style>
  <w:style w:type="paragraph" w:customStyle="1" w:styleId="xl41">
    <w:name w:val="xl41"/>
    <w:basedOn w:val="Normal"/>
    <w:rsid w:val="00824478"/>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lang w:val="en-US" w:eastAsia="en-US"/>
    </w:rPr>
  </w:style>
  <w:style w:type="paragraph" w:customStyle="1" w:styleId="xl42">
    <w:name w:val="xl42"/>
    <w:basedOn w:val="Normal"/>
    <w:rsid w:val="00824478"/>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val="en-US" w:eastAsia="en-US"/>
    </w:rPr>
  </w:style>
  <w:style w:type="paragraph" w:customStyle="1" w:styleId="xl43">
    <w:name w:val="xl43"/>
    <w:basedOn w:val="Normal"/>
    <w:rsid w:val="00824478"/>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auto"/>
      <w:lang w:val="en-US" w:eastAsia="en-US"/>
    </w:rPr>
  </w:style>
  <w:style w:type="paragraph" w:customStyle="1" w:styleId="xl44">
    <w:name w:val="xl44"/>
    <w:basedOn w:val="Normal"/>
    <w:rsid w:val="00824478"/>
    <w:pPr>
      <w:pBdr>
        <w:left w:val="single" w:sz="8" w:space="0" w:color="auto"/>
        <w:bottom w:val="single" w:sz="8" w:space="0" w:color="auto"/>
      </w:pBdr>
      <w:spacing w:before="100" w:beforeAutospacing="1" w:after="100" w:afterAutospacing="1"/>
    </w:pPr>
    <w:rPr>
      <w:rFonts w:ascii="Times New Roman" w:eastAsia="Times New Roman" w:hAnsi="Times New Roman" w:cs="Times New Roman"/>
      <w:color w:val="auto"/>
      <w:lang w:val="en-US" w:eastAsia="en-US"/>
    </w:rPr>
  </w:style>
  <w:style w:type="paragraph" w:customStyle="1" w:styleId="xl45">
    <w:name w:val="xl45"/>
    <w:basedOn w:val="Normal"/>
    <w:rsid w:val="00824478"/>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auto"/>
      <w:lang w:val="en-US" w:eastAsia="en-US"/>
    </w:rPr>
  </w:style>
  <w:style w:type="paragraph" w:customStyle="1" w:styleId="xl46">
    <w:name w:val="xl46"/>
    <w:basedOn w:val="Normal"/>
    <w:rsid w:val="00824478"/>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auto"/>
      <w:lang w:val="en-US" w:eastAsia="en-US"/>
    </w:rPr>
  </w:style>
  <w:style w:type="paragraph" w:customStyle="1" w:styleId="xl47">
    <w:name w:val="xl47"/>
    <w:basedOn w:val="Normal"/>
    <w:rsid w:val="00824478"/>
    <w:pPr>
      <w:pBdr>
        <w:bottom w:val="single" w:sz="8" w:space="0" w:color="auto"/>
      </w:pBdr>
      <w:spacing w:before="100" w:beforeAutospacing="1" w:after="100" w:afterAutospacing="1"/>
    </w:pPr>
    <w:rPr>
      <w:rFonts w:ascii="Times New Roman" w:eastAsia="Times New Roman" w:hAnsi="Times New Roman" w:cs="Times New Roman"/>
      <w:color w:val="auto"/>
      <w:lang w:val="en-US" w:eastAsia="en-US"/>
    </w:rPr>
  </w:style>
  <w:style w:type="paragraph" w:customStyle="1" w:styleId="xl48">
    <w:name w:val="xl48"/>
    <w:basedOn w:val="Normal"/>
    <w:rsid w:val="00824478"/>
    <w:pPr>
      <w:spacing w:before="100" w:beforeAutospacing="1" w:after="100" w:afterAutospacing="1"/>
    </w:pPr>
    <w:rPr>
      <w:rFonts w:ascii="Arial" w:eastAsia="Times New Roman" w:hAnsi="Arial" w:cs="Arial"/>
      <w:b/>
      <w:bCs/>
      <w:color w:val="auto"/>
      <w:lang w:val="en-US" w:eastAsia="en-US"/>
    </w:rPr>
  </w:style>
  <w:style w:type="paragraph" w:customStyle="1" w:styleId="xl49">
    <w:name w:val="xl49"/>
    <w:basedOn w:val="Normal"/>
    <w:rsid w:val="00824478"/>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b/>
      <w:bCs/>
      <w:color w:val="auto"/>
      <w:lang w:val="en-US" w:eastAsia="en-US"/>
    </w:rPr>
  </w:style>
  <w:style w:type="paragraph" w:customStyle="1" w:styleId="xl50">
    <w:name w:val="xl50"/>
    <w:basedOn w:val="Normal"/>
    <w:rsid w:val="00824478"/>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color w:val="auto"/>
      <w:lang w:val="en-US" w:eastAsia="en-US"/>
    </w:rPr>
  </w:style>
  <w:style w:type="paragraph" w:customStyle="1" w:styleId="xl51">
    <w:name w:val="xl51"/>
    <w:basedOn w:val="Normal"/>
    <w:rsid w:val="00824478"/>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val="en-US" w:eastAsia="en-US"/>
    </w:rPr>
  </w:style>
  <w:style w:type="paragraph" w:customStyle="1" w:styleId="xl52">
    <w:name w:val="xl52"/>
    <w:basedOn w:val="Normal"/>
    <w:rsid w:val="008244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val="en-US" w:eastAsia="en-US"/>
    </w:rPr>
  </w:style>
  <w:style w:type="paragraph" w:customStyle="1" w:styleId="xl53">
    <w:name w:val="xl53"/>
    <w:basedOn w:val="Normal"/>
    <w:rsid w:val="00824478"/>
    <w:pPr>
      <w:pBdr>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lang w:val="en-US" w:eastAsia="en-US"/>
    </w:rPr>
  </w:style>
  <w:style w:type="character" w:customStyle="1" w:styleId="ln2tparagraf">
    <w:name w:val="ln2tparagraf"/>
    <w:basedOn w:val="DefaultParagraphFont"/>
    <w:rsid w:val="00824478"/>
  </w:style>
  <w:style w:type="paragraph" w:styleId="ListBullet">
    <w:name w:val="List Bullet"/>
    <w:basedOn w:val="Normal"/>
    <w:uiPriority w:val="99"/>
    <w:rsid w:val="00824478"/>
    <w:pPr>
      <w:numPr>
        <w:numId w:val="11"/>
      </w:numPr>
      <w:tabs>
        <w:tab w:val="left" w:pos="284"/>
        <w:tab w:val="left" w:pos="510"/>
      </w:tabs>
      <w:overflowPunct w:val="0"/>
      <w:autoSpaceDE w:val="0"/>
      <w:autoSpaceDN w:val="0"/>
      <w:adjustRightInd w:val="0"/>
      <w:spacing w:before="60"/>
      <w:jc w:val="both"/>
      <w:textAlignment w:val="baseline"/>
    </w:pPr>
    <w:rPr>
      <w:rFonts w:ascii="Times New Roman" w:eastAsia="Times New Roman" w:hAnsi="Times New Roman" w:cs="Times New Roman"/>
      <w:bCs/>
      <w:color w:val="auto"/>
      <w:spacing w:val="-4"/>
      <w:sz w:val="22"/>
      <w:szCs w:val="20"/>
      <w:lang w:val="it-IT" w:eastAsia="en-US"/>
    </w:rPr>
  </w:style>
  <w:style w:type="paragraph" w:customStyle="1" w:styleId="NormalTabel">
    <w:name w:val="NormalTabel"/>
    <w:basedOn w:val="Normal"/>
    <w:rsid w:val="00824478"/>
    <w:pPr>
      <w:tabs>
        <w:tab w:val="left" w:pos="284"/>
      </w:tabs>
      <w:overflowPunct w:val="0"/>
      <w:autoSpaceDE w:val="0"/>
      <w:autoSpaceDN w:val="0"/>
      <w:adjustRightInd w:val="0"/>
      <w:textAlignment w:val="baseline"/>
    </w:pPr>
    <w:rPr>
      <w:rFonts w:ascii="Arial" w:eastAsia="Times New Roman" w:hAnsi="Arial" w:cs="Times New Roman"/>
      <w:color w:val="auto"/>
      <w:sz w:val="20"/>
      <w:szCs w:val="20"/>
      <w:lang w:val="en-GB" w:eastAsia="en-US"/>
    </w:rPr>
  </w:style>
  <w:style w:type="paragraph" w:customStyle="1" w:styleId="StyleHeading2Tahoma11pt">
    <w:name w:val="Style Heading 2 + Tahoma 11 pt"/>
    <w:basedOn w:val="Heading1"/>
    <w:rsid w:val="00824478"/>
    <w:pPr>
      <w:keepNext/>
      <w:numPr>
        <w:numId w:val="1"/>
      </w:numPr>
      <w:pBdr>
        <w:bottom w:val="none" w:sz="0" w:space="0" w:color="auto"/>
        <w:right w:val="none" w:sz="0" w:space="0" w:color="auto"/>
      </w:pBdr>
      <w:shd w:val="clear" w:color="auto" w:fill="auto"/>
    </w:pPr>
    <w:rPr>
      <w:rFonts w:eastAsia="Times New Roman" w:cs="Times New Roman"/>
      <w:bCs w:val="0"/>
      <w:iCs/>
      <w:caps/>
      <w:color w:val="auto"/>
      <w:spacing w:val="0"/>
      <w:sz w:val="22"/>
      <w:szCs w:val="26"/>
    </w:rPr>
  </w:style>
  <w:style w:type="paragraph" w:customStyle="1" w:styleId="StyleHeading3Tahoma11ptNounderline">
    <w:name w:val="Style Heading 3 + Tahoma 11 pt No underline"/>
    <w:basedOn w:val="Heading2"/>
    <w:rsid w:val="00824478"/>
    <w:pPr>
      <w:keepNext/>
      <w:pBdr>
        <w:top w:val="none" w:sz="0" w:space="0" w:color="auto"/>
        <w:left w:val="none" w:sz="0" w:space="0" w:color="auto"/>
        <w:bottom w:val="none" w:sz="0" w:space="0" w:color="auto"/>
        <w:right w:val="none" w:sz="0" w:space="0" w:color="auto"/>
      </w:pBdr>
      <w:shd w:val="clear" w:color="auto" w:fill="auto"/>
      <w:spacing w:after="60" w:line="240" w:lineRule="auto"/>
      <w:ind w:left="432" w:hanging="432"/>
      <w:jc w:val="left"/>
    </w:pPr>
    <w:rPr>
      <w:rFonts w:eastAsia="Times New Roman" w:cs="Times New Roman"/>
      <w:b w:val="0"/>
      <w:bCs/>
      <w:iCs/>
      <w:caps/>
      <w:spacing w:val="0"/>
      <w:szCs w:val="28"/>
    </w:rPr>
  </w:style>
  <w:style w:type="paragraph" w:customStyle="1" w:styleId="NormalWeb2">
    <w:name w:val="Normal (Web)2"/>
    <w:basedOn w:val="Normal"/>
    <w:rsid w:val="00824478"/>
    <w:pPr>
      <w:spacing w:before="105" w:after="105"/>
      <w:ind w:left="105" w:right="105"/>
    </w:pPr>
    <w:rPr>
      <w:rFonts w:ascii="Times New Roman" w:eastAsia="Times New Roman" w:hAnsi="Times New Roman" w:cs="Times New Roman"/>
      <w:color w:val="auto"/>
      <w:lang w:val="en-GB" w:eastAsia="en-US"/>
    </w:rPr>
  </w:style>
  <w:style w:type="paragraph" w:customStyle="1" w:styleId="Style2">
    <w:name w:val="Style2"/>
    <w:basedOn w:val="Normal"/>
    <w:link w:val="Style2Char"/>
    <w:rsid w:val="00824478"/>
    <w:pPr>
      <w:numPr>
        <w:numId w:val="12"/>
      </w:numPr>
      <w:spacing w:before="60" w:after="200"/>
      <w:jc w:val="both"/>
    </w:pPr>
    <w:rPr>
      <w:rFonts w:ascii="Trebuchet MS" w:eastAsia="Times New Roman" w:hAnsi="Trebuchet MS" w:cs="Times New Roman"/>
      <w:i/>
      <w:noProof/>
      <w:color w:val="auto"/>
      <w:sz w:val="20"/>
      <w:szCs w:val="20"/>
      <w:lang w:val="fr-FR" w:eastAsia="en-US"/>
    </w:rPr>
  </w:style>
  <w:style w:type="paragraph" w:customStyle="1" w:styleId="NormalTable">
    <w:name w:val="NormalTable"/>
    <w:basedOn w:val="Normal"/>
    <w:rsid w:val="00824478"/>
    <w:pPr>
      <w:tabs>
        <w:tab w:val="left" w:pos="340"/>
      </w:tabs>
      <w:overflowPunct w:val="0"/>
      <w:autoSpaceDE w:val="0"/>
      <w:autoSpaceDN w:val="0"/>
      <w:adjustRightInd w:val="0"/>
      <w:spacing w:before="60"/>
      <w:textAlignment w:val="baseline"/>
    </w:pPr>
    <w:rPr>
      <w:rFonts w:ascii="Arial" w:eastAsia="Times New Roman" w:hAnsi="Arial" w:cs="Times New Roman"/>
      <w:color w:val="auto"/>
      <w:sz w:val="20"/>
      <w:szCs w:val="20"/>
      <w:lang w:val="en-GB" w:eastAsia="en-US"/>
    </w:rPr>
  </w:style>
  <w:style w:type="paragraph" w:customStyle="1" w:styleId="StyleTextnormalJustified">
    <w:name w:val="Style Text normal + Justified"/>
    <w:basedOn w:val="Normal"/>
    <w:link w:val="StyleTextnormalJustifiedChar"/>
    <w:rsid w:val="00824478"/>
    <w:pPr>
      <w:spacing w:before="80" w:after="160"/>
      <w:ind w:left="1134"/>
      <w:jc w:val="both"/>
    </w:pPr>
    <w:rPr>
      <w:rFonts w:ascii="Arial" w:eastAsia="Times New Roman" w:hAnsi="Arial" w:cs="Times New Roman"/>
      <w:color w:val="auto"/>
      <w:sz w:val="22"/>
      <w:szCs w:val="20"/>
    </w:rPr>
  </w:style>
  <w:style w:type="character" w:customStyle="1" w:styleId="StyleTextnormalJustifiedChar">
    <w:name w:val="Style Text normal + Justified Char"/>
    <w:link w:val="StyleTextnormalJustified"/>
    <w:rsid w:val="00824478"/>
    <w:rPr>
      <w:rFonts w:ascii="Arial" w:eastAsia="Times New Roman" w:hAnsi="Arial" w:cs="Times New Roman"/>
      <w:szCs w:val="20"/>
      <w:lang w:val="ro-RO" w:eastAsia="ro-RO"/>
    </w:rPr>
  </w:style>
  <w:style w:type="paragraph" w:customStyle="1" w:styleId="NormalBold">
    <w:name w:val="NormalBold"/>
    <w:basedOn w:val="Normal"/>
    <w:link w:val="NormalBoldChar"/>
    <w:rsid w:val="00824478"/>
    <w:pPr>
      <w:pBdr>
        <w:top w:val="single" w:sz="4" w:space="1" w:color="auto"/>
        <w:left w:val="single" w:sz="4" w:space="4" w:color="auto"/>
        <w:bottom w:val="single" w:sz="4" w:space="1" w:color="auto"/>
        <w:right w:val="single" w:sz="4" w:space="4" w:color="auto"/>
      </w:pBdr>
      <w:tabs>
        <w:tab w:val="left" w:pos="340"/>
      </w:tabs>
      <w:spacing w:before="100" w:after="100"/>
      <w:ind w:left="340" w:right="340"/>
      <w:jc w:val="both"/>
    </w:pPr>
    <w:rPr>
      <w:rFonts w:ascii="Times New Roman" w:eastAsia="Times New Roman" w:hAnsi="Times New Roman" w:cs="Times New Roman"/>
      <w:b/>
      <w:color w:val="auto"/>
      <w:sz w:val="22"/>
      <w:lang w:val="en-GB" w:eastAsia="en-US"/>
    </w:rPr>
  </w:style>
  <w:style w:type="character" w:customStyle="1" w:styleId="NormalBoldChar">
    <w:name w:val="NormalBold Char"/>
    <w:link w:val="NormalBold"/>
    <w:rsid w:val="00824478"/>
    <w:rPr>
      <w:rFonts w:ascii="Times New Roman" w:eastAsia="Times New Roman" w:hAnsi="Times New Roman" w:cs="Times New Roman"/>
      <w:b/>
      <w:szCs w:val="24"/>
      <w:lang w:val="en-GB"/>
    </w:rPr>
  </w:style>
  <w:style w:type="paragraph" w:styleId="ListNumber">
    <w:name w:val="List Number"/>
    <w:basedOn w:val="Normal"/>
    <w:uiPriority w:val="99"/>
    <w:semiHidden/>
    <w:unhideWhenUsed/>
    <w:rsid w:val="00824478"/>
    <w:pPr>
      <w:numPr>
        <w:numId w:val="13"/>
      </w:numPr>
      <w:spacing w:after="0"/>
      <w:contextualSpacing/>
    </w:pPr>
    <w:rPr>
      <w:rFonts w:ascii="Times New Roman" w:eastAsia="Times New Roman" w:hAnsi="Times New Roman" w:cs="Times New Roman"/>
      <w:color w:val="auto"/>
      <w:lang w:val="en-GB" w:eastAsia="en-US"/>
    </w:rPr>
  </w:style>
  <w:style w:type="paragraph" w:customStyle="1" w:styleId="ListBulletLast">
    <w:name w:val="List Bullet Last"/>
    <w:basedOn w:val="ListBullet"/>
    <w:next w:val="BodyText"/>
    <w:rsid w:val="00824478"/>
    <w:pPr>
      <w:numPr>
        <w:numId w:val="0"/>
      </w:numPr>
      <w:tabs>
        <w:tab w:val="clear" w:pos="284"/>
        <w:tab w:val="clear" w:pos="510"/>
      </w:tabs>
      <w:suppressAutoHyphens/>
      <w:spacing w:before="0" w:after="240"/>
      <w:ind w:left="624" w:hanging="397"/>
      <w:jc w:val="left"/>
    </w:pPr>
    <w:rPr>
      <w:rFonts w:ascii="Arial" w:hAnsi="Arial"/>
      <w:bCs w:val="0"/>
      <w:spacing w:val="-3"/>
      <w:lang w:val="en-GB"/>
    </w:rPr>
  </w:style>
  <w:style w:type="paragraph" w:customStyle="1" w:styleId="PartSubtitle">
    <w:name w:val="Part Subtitle"/>
    <w:basedOn w:val="Normal"/>
    <w:next w:val="BodyText"/>
    <w:rsid w:val="00824478"/>
    <w:pPr>
      <w:keepNext/>
      <w:overflowPunct w:val="0"/>
      <w:autoSpaceDE w:val="0"/>
      <w:autoSpaceDN w:val="0"/>
      <w:adjustRightInd w:val="0"/>
      <w:spacing w:before="360" w:after="120"/>
      <w:jc w:val="center"/>
      <w:textAlignment w:val="baseline"/>
    </w:pPr>
    <w:rPr>
      <w:rFonts w:ascii="Arial" w:eastAsia="Times New Roman" w:hAnsi="Arial" w:cs="Times New Roman"/>
      <w:i/>
      <w:color w:val="auto"/>
      <w:kern w:val="28"/>
      <w:sz w:val="32"/>
      <w:szCs w:val="20"/>
      <w:lang w:val="nl-BE" w:eastAsia="en-US"/>
    </w:rPr>
  </w:style>
  <w:style w:type="paragraph" w:customStyle="1" w:styleId="BodyTextKeep">
    <w:name w:val="Body Text Keep"/>
    <w:basedOn w:val="BodyText"/>
    <w:rsid w:val="00824478"/>
    <w:pPr>
      <w:keepNext/>
      <w:widowControl/>
      <w:overflowPunct w:val="0"/>
      <w:autoSpaceDE w:val="0"/>
      <w:autoSpaceDN w:val="0"/>
      <w:adjustRightInd w:val="0"/>
      <w:jc w:val="both"/>
      <w:textAlignment w:val="baseline"/>
    </w:pPr>
    <w:rPr>
      <w:rFonts w:ascii="Arial" w:eastAsia="Times New Roman" w:hAnsi="Arial"/>
      <w:spacing w:val="-3"/>
      <w:sz w:val="22"/>
      <w:szCs w:val="20"/>
      <w:lang w:val="en-GB"/>
    </w:rPr>
  </w:style>
  <w:style w:type="paragraph" w:customStyle="1" w:styleId="Footer1">
    <w:name w:val="Footer1"/>
    <w:basedOn w:val="Normal"/>
    <w:rsid w:val="00824478"/>
    <w:pPr>
      <w:spacing w:after="0"/>
    </w:pPr>
    <w:rPr>
      <w:rFonts w:ascii="Tms Rmn" w:eastAsia="Times New Roman" w:hAnsi="Tms Rmn" w:cs="Times New Roman"/>
      <w:color w:val="auto"/>
      <w:sz w:val="20"/>
      <w:szCs w:val="20"/>
      <w:lang w:val="nl-BE" w:eastAsia="en-US"/>
    </w:rPr>
  </w:style>
  <w:style w:type="paragraph" w:customStyle="1" w:styleId="Kopje5">
    <w:name w:val="Kopje5"/>
    <w:basedOn w:val="Normal"/>
    <w:next w:val="Normal"/>
    <w:rsid w:val="00824478"/>
    <w:pPr>
      <w:keepNext/>
      <w:tabs>
        <w:tab w:val="left" w:pos="-600"/>
        <w:tab w:val="left" w:pos="0"/>
        <w:tab w:val="left" w:pos="480"/>
        <w:tab w:val="left" w:pos="1080"/>
        <w:tab w:val="left" w:pos="1680"/>
        <w:tab w:val="left" w:pos="2280"/>
        <w:tab w:val="left" w:pos="2760"/>
        <w:tab w:val="left" w:pos="3360"/>
        <w:tab w:val="left" w:pos="3960"/>
        <w:tab w:val="left" w:pos="4440"/>
        <w:tab w:val="left" w:pos="5040"/>
        <w:tab w:val="left" w:pos="5760"/>
        <w:tab w:val="left" w:pos="6480"/>
        <w:tab w:val="left" w:pos="7200"/>
        <w:tab w:val="left" w:pos="7920"/>
        <w:tab w:val="left" w:pos="8640"/>
      </w:tabs>
      <w:suppressAutoHyphens/>
      <w:spacing w:after="0"/>
    </w:pPr>
    <w:rPr>
      <w:rFonts w:ascii="Arial" w:eastAsia="Times New Roman" w:hAnsi="Arial" w:cs="Times New Roman"/>
      <w:b/>
      <w:color w:val="auto"/>
      <w:sz w:val="20"/>
      <w:szCs w:val="20"/>
      <w:lang w:val="nl-NL" w:eastAsia="en-US"/>
    </w:rPr>
  </w:style>
  <w:style w:type="paragraph" w:customStyle="1" w:styleId="5Normal">
    <w:name w:val="5 Normal"/>
    <w:rsid w:val="00824478"/>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Arial"/>
      <w:spacing w:val="-2"/>
      <w:lang w:val="en-GB" w:eastAsia="en-GB"/>
    </w:rPr>
  </w:style>
  <w:style w:type="paragraph" w:customStyle="1" w:styleId="Text1">
    <w:name w:val="Text 1"/>
    <w:basedOn w:val="Normal"/>
    <w:rsid w:val="00824478"/>
    <w:pPr>
      <w:spacing w:before="120" w:after="120"/>
      <w:ind w:left="850"/>
      <w:jc w:val="both"/>
    </w:pPr>
    <w:rPr>
      <w:rFonts w:ascii="Times New Roman" w:eastAsia="Times New Roman" w:hAnsi="Times New Roman" w:cs="Times New Roman"/>
      <w:color w:val="auto"/>
      <w:lang w:eastAsia="de-DE"/>
    </w:rPr>
  </w:style>
  <w:style w:type="paragraph" w:customStyle="1" w:styleId="Normallucru">
    <w:name w:val="Normal_lucru"/>
    <w:basedOn w:val="Normal"/>
    <w:rsid w:val="00824478"/>
    <w:pPr>
      <w:spacing w:after="0" w:line="360" w:lineRule="auto"/>
      <w:ind w:firstLine="720"/>
      <w:jc w:val="both"/>
    </w:pPr>
    <w:rPr>
      <w:rFonts w:ascii="Arial" w:eastAsia="Times New Roman" w:hAnsi="Arial" w:cs="Times New Roman"/>
      <w:color w:val="auto"/>
    </w:rPr>
  </w:style>
  <w:style w:type="paragraph" w:customStyle="1" w:styleId="Figures">
    <w:name w:val="Figures"/>
    <w:basedOn w:val="Heading5"/>
    <w:link w:val="FiguresChar"/>
    <w:rsid w:val="00824478"/>
    <w:pPr>
      <w:numPr>
        <w:ilvl w:val="0"/>
        <w:numId w:val="0"/>
      </w:numPr>
      <w:pBdr>
        <w:bottom w:val="none" w:sz="0" w:space="0" w:color="auto"/>
      </w:pBdr>
      <w:spacing w:before="240" w:after="60" w:line="240" w:lineRule="auto"/>
      <w:ind w:left="1008" w:hanging="1008"/>
      <w:jc w:val="left"/>
    </w:pPr>
    <w:rPr>
      <w:rFonts w:ascii="Times New Roman" w:eastAsia="Times New Roman" w:hAnsi="Times New Roman" w:cs="Times New Roman"/>
      <w:b/>
      <w:bCs/>
      <w:i/>
      <w:iCs/>
      <w:caps w:val="0"/>
      <w:sz w:val="26"/>
      <w:szCs w:val="26"/>
      <w:lang w:val="en-GB"/>
    </w:rPr>
  </w:style>
  <w:style w:type="paragraph" w:customStyle="1" w:styleId="Planse">
    <w:name w:val="Planse"/>
    <w:basedOn w:val="Figures"/>
    <w:link w:val="PlanseChar"/>
    <w:rsid w:val="00824478"/>
  </w:style>
  <w:style w:type="character" w:customStyle="1" w:styleId="FiguresChar">
    <w:name w:val="Figures Char"/>
    <w:basedOn w:val="Heading5Char"/>
    <w:link w:val="Figures"/>
    <w:rsid w:val="00824478"/>
    <w:rPr>
      <w:rFonts w:ascii="Times New Roman" w:eastAsia="Times New Roman" w:hAnsi="Times New Roman" w:cs="Times New Roman"/>
      <w:b/>
      <w:bCs/>
      <w:i/>
      <w:iCs/>
      <w:caps w:val="0"/>
      <w:color w:val="2F5496" w:themeColor="accent1" w:themeShade="BF"/>
      <w:spacing w:val="10"/>
      <w:sz w:val="26"/>
      <w:szCs w:val="26"/>
      <w:lang w:val="en-GB"/>
    </w:rPr>
  </w:style>
  <w:style w:type="paragraph" w:customStyle="1" w:styleId="Desene">
    <w:name w:val="Desene"/>
    <w:basedOn w:val="Normal"/>
    <w:link w:val="DeseneChar"/>
    <w:autoRedefine/>
    <w:rsid w:val="00824478"/>
    <w:pPr>
      <w:spacing w:after="120" w:line="276" w:lineRule="auto"/>
      <w:jc w:val="right"/>
    </w:pPr>
    <w:rPr>
      <w:rFonts w:ascii="Tahoma" w:eastAsia="Times New Roman" w:hAnsi="Tahoma" w:cs="Times New Roman"/>
      <w:b/>
      <w:bCs/>
      <w:color w:val="002060"/>
      <w:sz w:val="32"/>
      <w:szCs w:val="28"/>
      <w:lang w:val="fr-FR" w:eastAsia="en-US"/>
    </w:rPr>
  </w:style>
  <w:style w:type="character" w:customStyle="1" w:styleId="PlanseChar">
    <w:name w:val="Planse Char"/>
    <w:basedOn w:val="FiguresChar"/>
    <w:link w:val="Planse"/>
    <w:rsid w:val="00824478"/>
    <w:rPr>
      <w:rFonts w:ascii="Times New Roman" w:eastAsia="Times New Roman" w:hAnsi="Times New Roman" w:cs="Times New Roman"/>
      <w:b/>
      <w:bCs/>
      <w:i/>
      <w:iCs/>
      <w:caps w:val="0"/>
      <w:color w:val="2F5496" w:themeColor="accent1" w:themeShade="BF"/>
      <w:spacing w:val="10"/>
      <w:sz w:val="26"/>
      <w:szCs w:val="26"/>
      <w:lang w:val="en-GB"/>
    </w:rPr>
  </w:style>
  <w:style w:type="paragraph" w:customStyle="1" w:styleId="font5">
    <w:name w:val="font5"/>
    <w:basedOn w:val="Normal"/>
    <w:rsid w:val="00824478"/>
    <w:pPr>
      <w:spacing w:before="100" w:beforeAutospacing="1" w:after="100" w:afterAutospacing="1"/>
    </w:pPr>
    <w:rPr>
      <w:rFonts w:ascii="Tahoma" w:eastAsia="Times New Roman" w:hAnsi="Tahoma" w:cs="Tahoma"/>
      <w:color w:val="auto"/>
      <w:sz w:val="20"/>
      <w:szCs w:val="20"/>
      <w:lang w:val="en-US" w:eastAsia="en-US"/>
    </w:rPr>
  </w:style>
  <w:style w:type="character" w:customStyle="1" w:styleId="DeseneChar">
    <w:name w:val="Desene Char"/>
    <w:link w:val="Desene"/>
    <w:rsid w:val="00824478"/>
    <w:rPr>
      <w:rFonts w:ascii="Tahoma" w:eastAsia="Times New Roman" w:hAnsi="Tahoma" w:cs="Times New Roman"/>
      <w:b/>
      <w:bCs/>
      <w:color w:val="002060"/>
      <w:sz w:val="32"/>
      <w:szCs w:val="28"/>
      <w:lang w:val="fr-FR"/>
    </w:rPr>
  </w:style>
  <w:style w:type="paragraph" w:customStyle="1" w:styleId="font6">
    <w:name w:val="font6"/>
    <w:basedOn w:val="Normal"/>
    <w:rsid w:val="00824478"/>
    <w:pPr>
      <w:spacing w:before="100" w:beforeAutospacing="1" w:after="100" w:afterAutospacing="1"/>
    </w:pPr>
    <w:rPr>
      <w:rFonts w:ascii="Tahoma" w:eastAsia="Times New Roman" w:hAnsi="Tahoma" w:cs="Tahoma"/>
      <w:sz w:val="20"/>
      <w:szCs w:val="20"/>
      <w:lang w:val="en-US" w:eastAsia="en-US"/>
    </w:rPr>
  </w:style>
  <w:style w:type="paragraph" w:customStyle="1" w:styleId="font7">
    <w:name w:val="font7"/>
    <w:basedOn w:val="Normal"/>
    <w:rsid w:val="00824478"/>
    <w:pPr>
      <w:spacing w:before="100" w:beforeAutospacing="1" w:after="100" w:afterAutospacing="1"/>
    </w:pPr>
    <w:rPr>
      <w:rFonts w:ascii="Tahoma" w:eastAsia="Times New Roman" w:hAnsi="Tahoma" w:cs="Tahoma"/>
      <w:color w:val="auto"/>
      <w:sz w:val="18"/>
      <w:szCs w:val="18"/>
      <w:lang w:val="en-US" w:eastAsia="en-US"/>
    </w:rPr>
  </w:style>
  <w:style w:type="paragraph" w:customStyle="1" w:styleId="font8">
    <w:name w:val="font8"/>
    <w:basedOn w:val="Normal"/>
    <w:rsid w:val="00824478"/>
    <w:pPr>
      <w:spacing w:before="100" w:beforeAutospacing="1" w:after="100" w:afterAutospacing="1"/>
    </w:pPr>
    <w:rPr>
      <w:rFonts w:ascii="Tahoma" w:eastAsia="Times New Roman" w:hAnsi="Tahoma" w:cs="Tahoma"/>
      <w:color w:val="auto"/>
      <w:sz w:val="20"/>
      <w:szCs w:val="20"/>
      <w:lang w:val="en-US" w:eastAsia="en-US"/>
    </w:rPr>
  </w:style>
  <w:style w:type="paragraph" w:customStyle="1" w:styleId="xl98">
    <w:name w:val="xl98"/>
    <w:basedOn w:val="Normal"/>
    <w:rsid w:val="008244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color w:val="auto"/>
      <w:lang w:val="en-US" w:eastAsia="en-US"/>
    </w:rPr>
  </w:style>
  <w:style w:type="paragraph" w:customStyle="1" w:styleId="xl99">
    <w:name w:val="xl99"/>
    <w:basedOn w:val="Normal"/>
    <w:rsid w:val="00824478"/>
    <w:pPr>
      <w:spacing w:before="100" w:beforeAutospacing="1" w:after="100" w:afterAutospacing="1"/>
      <w:textAlignment w:val="center"/>
    </w:pPr>
    <w:rPr>
      <w:rFonts w:ascii="Tahoma" w:eastAsia="Times New Roman" w:hAnsi="Tahoma" w:cs="Tahoma"/>
      <w:color w:val="auto"/>
      <w:lang w:val="en-US" w:eastAsia="en-US"/>
    </w:rPr>
  </w:style>
  <w:style w:type="paragraph" w:customStyle="1" w:styleId="xl100">
    <w:name w:val="xl100"/>
    <w:basedOn w:val="Normal"/>
    <w:rsid w:val="008244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color w:val="auto"/>
      <w:lang w:val="en-US" w:eastAsia="en-US"/>
    </w:rPr>
  </w:style>
  <w:style w:type="paragraph" w:customStyle="1" w:styleId="xl101">
    <w:name w:val="xl101"/>
    <w:basedOn w:val="Normal"/>
    <w:rsid w:val="008244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color w:val="auto"/>
      <w:lang w:val="en-US" w:eastAsia="en-US"/>
    </w:rPr>
  </w:style>
  <w:style w:type="paragraph" w:customStyle="1" w:styleId="xl102">
    <w:name w:val="xl102"/>
    <w:basedOn w:val="Normal"/>
    <w:rsid w:val="008244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auto"/>
      <w:lang w:val="en-US" w:eastAsia="en-US"/>
    </w:rPr>
  </w:style>
  <w:style w:type="paragraph" w:customStyle="1" w:styleId="xl103">
    <w:name w:val="xl103"/>
    <w:basedOn w:val="Normal"/>
    <w:rsid w:val="008244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color w:val="auto"/>
      <w:sz w:val="16"/>
      <w:szCs w:val="16"/>
      <w:lang w:val="en-US" w:eastAsia="en-US"/>
    </w:rPr>
  </w:style>
  <w:style w:type="paragraph" w:customStyle="1" w:styleId="xl104">
    <w:name w:val="xl104"/>
    <w:basedOn w:val="Normal"/>
    <w:rsid w:val="008244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eastAsia="Times New Roman" w:hAnsi="Tahoma" w:cs="Tahoma"/>
      <w:lang w:val="en-US" w:eastAsia="en-US"/>
    </w:rPr>
  </w:style>
  <w:style w:type="paragraph" w:customStyle="1" w:styleId="xl105">
    <w:name w:val="xl105"/>
    <w:basedOn w:val="Normal"/>
    <w:rsid w:val="008244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auto"/>
      <w:sz w:val="16"/>
      <w:szCs w:val="16"/>
      <w:lang w:val="en-US" w:eastAsia="en-US"/>
    </w:rPr>
  </w:style>
  <w:style w:type="paragraph" w:customStyle="1" w:styleId="xl106">
    <w:name w:val="xl106"/>
    <w:basedOn w:val="Normal"/>
    <w:rsid w:val="008244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eastAsia="Times New Roman" w:hAnsi="Tahoma" w:cs="Tahoma"/>
      <w:color w:val="auto"/>
      <w:lang w:val="en-US" w:eastAsia="en-US"/>
    </w:rPr>
  </w:style>
  <w:style w:type="paragraph" w:customStyle="1" w:styleId="xl107">
    <w:name w:val="xl107"/>
    <w:basedOn w:val="Normal"/>
    <w:rsid w:val="008244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ahoma" w:eastAsia="Times New Roman" w:hAnsi="Tahoma" w:cs="Tahoma"/>
      <w:color w:val="auto"/>
      <w:lang w:val="en-US" w:eastAsia="en-US"/>
    </w:rPr>
  </w:style>
  <w:style w:type="paragraph" w:customStyle="1" w:styleId="xl108">
    <w:name w:val="xl108"/>
    <w:basedOn w:val="Normal"/>
    <w:rsid w:val="008244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ahoma" w:eastAsia="Times New Roman" w:hAnsi="Tahoma" w:cs="Tahoma"/>
      <w:color w:val="auto"/>
      <w:lang w:val="en-US" w:eastAsia="en-US"/>
    </w:rPr>
  </w:style>
  <w:style w:type="paragraph" w:customStyle="1" w:styleId="xl109">
    <w:name w:val="xl109"/>
    <w:basedOn w:val="Normal"/>
    <w:rsid w:val="008244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ahoma" w:eastAsia="Times New Roman" w:hAnsi="Tahoma" w:cs="Tahoma"/>
      <w:color w:val="auto"/>
      <w:lang w:val="en-US" w:eastAsia="en-US"/>
    </w:rPr>
  </w:style>
  <w:style w:type="paragraph" w:customStyle="1" w:styleId="xl110">
    <w:name w:val="xl110"/>
    <w:basedOn w:val="Normal"/>
    <w:rsid w:val="008244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ahoma" w:eastAsia="Times New Roman" w:hAnsi="Tahoma" w:cs="Tahoma"/>
      <w:color w:val="auto"/>
      <w:sz w:val="16"/>
      <w:szCs w:val="16"/>
      <w:lang w:val="en-US" w:eastAsia="en-US"/>
    </w:rPr>
  </w:style>
  <w:style w:type="paragraph" w:customStyle="1" w:styleId="xl111">
    <w:name w:val="xl111"/>
    <w:basedOn w:val="Normal"/>
    <w:rsid w:val="008244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eastAsia="Times New Roman" w:hAnsi="Tahoma" w:cs="Tahoma"/>
      <w:color w:val="auto"/>
      <w:sz w:val="18"/>
      <w:szCs w:val="18"/>
      <w:lang w:val="en-US" w:eastAsia="en-US"/>
    </w:rPr>
  </w:style>
  <w:style w:type="paragraph" w:customStyle="1" w:styleId="xl112">
    <w:name w:val="xl112"/>
    <w:basedOn w:val="Normal"/>
    <w:rsid w:val="008244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eastAsia="Times New Roman" w:hAnsi="Tahoma" w:cs="Tahoma"/>
      <w:color w:val="FF0000"/>
      <w:sz w:val="18"/>
      <w:szCs w:val="18"/>
      <w:lang w:val="en-US" w:eastAsia="en-US"/>
    </w:rPr>
  </w:style>
  <w:style w:type="paragraph" w:customStyle="1" w:styleId="xl113">
    <w:name w:val="xl113"/>
    <w:basedOn w:val="Normal"/>
    <w:rsid w:val="008244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eastAsia="Times New Roman" w:hAnsi="Tahoma" w:cs="Tahoma"/>
      <w:color w:val="auto"/>
      <w:sz w:val="16"/>
      <w:szCs w:val="16"/>
      <w:lang w:val="en-US" w:eastAsia="en-US"/>
    </w:rPr>
  </w:style>
  <w:style w:type="paragraph" w:customStyle="1" w:styleId="xl114">
    <w:name w:val="xl114"/>
    <w:basedOn w:val="Normal"/>
    <w:rsid w:val="008244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eastAsia="Times New Roman" w:hAnsi="Tahoma" w:cs="Tahoma"/>
      <w:color w:val="FF0000"/>
      <w:lang w:val="en-US" w:eastAsia="en-US"/>
    </w:rPr>
  </w:style>
  <w:style w:type="paragraph" w:customStyle="1" w:styleId="xl115">
    <w:name w:val="xl115"/>
    <w:basedOn w:val="Normal"/>
    <w:rsid w:val="008244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ahoma" w:eastAsia="Times New Roman" w:hAnsi="Tahoma" w:cs="Tahoma"/>
      <w:color w:val="auto"/>
      <w:lang w:val="en-US" w:eastAsia="en-US"/>
    </w:rPr>
  </w:style>
  <w:style w:type="paragraph" w:customStyle="1" w:styleId="xl116">
    <w:name w:val="xl116"/>
    <w:basedOn w:val="Normal"/>
    <w:rsid w:val="008244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color w:val="FF0000"/>
      <w:lang w:val="en-US" w:eastAsia="en-US"/>
    </w:rPr>
  </w:style>
  <w:style w:type="paragraph" w:customStyle="1" w:styleId="xl117">
    <w:name w:val="xl117"/>
    <w:basedOn w:val="Normal"/>
    <w:rsid w:val="008244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color w:val="FF0000"/>
      <w:lang w:val="en-US" w:eastAsia="en-US"/>
    </w:rPr>
  </w:style>
  <w:style w:type="paragraph" w:customStyle="1" w:styleId="xl118">
    <w:name w:val="xl118"/>
    <w:basedOn w:val="Normal"/>
    <w:rsid w:val="008244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color w:val="auto"/>
      <w:sz w:val="16"/>
      <w:szCs w:val="16"/>
      <w:lang w:val="en-US" w:eastAsia="en-US"/>
    </w:rPr>
  </w:style>
  <w:style w:type="paragraph" w:customStyle="1" w:styleId="xl119">
    <w:name w:val="xl119"/>
    <w:basedOn w:val="Normal"/>
    <w:rsid w:val="008244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color w:val="auto"/>
      <w:sz w:val="16"/>
      <w:szCs w:val="16"/>
      <w:lang w:val="en-US" w:eastAsia="en-US"/>
    </w:rPr>
  </w:style>
  <w:style w:type="paragraph" w:customStyle="1" w:styleId="Text3">
    <w:name w:val="Text 3"/>
    <w:basedOn w:val="Normal"/>
    <w:rsid w:val="00824478"/>
    <w:pPr>
      <w:spacing w:before="120" w:after="120"/>
      <w:ind w:left="850"/>
      <w:jc w:val="both"/>
    </w:pPr>
    <w:rPr>
      <w:rFonts w:ascii="Times New Roman" w:eastAsia="Times New Roman" w:hAnsi="Times New Roman" w:cs="Times New Roman"/>
      <w:color w:val="auto"/>
      <w:lang w:eastAsia="de-DE"/>
    </w:rPr>
  </w:style>
  <w:style w:type="paragraph" w:customStyle="1" w:styleId="StyleStyleNORMALRTFChar">
    <w:name w:val="Style Style NORMAL RTF Char"/>
    <w:basedOn w:val="Normal"/>
    <w:link w:val="StyleStyleNORMALRTFCharChar"/>
    <w:rsid w:val="00824478"/>
    <w:pPr>
      <w:spacing w:after="0" w:line="360" w:lineRule="auto"/>
      <w:ind w:left="965"/>
      <w:jc w:val="both"/>
    </w:pPr>
    <w:rPr>
      <w:rFonts w:ascii="Tahoma" w:eastAsia="Times New Roman" w:hAnsi="Tahoma" w:cs="Times New Roman"/>
      <w:color w:val="auto"/>
      <w:sz w:val="22"/>
      <w:szCs w:val="20"/>
      <w:lang w:val="en-GB" w:eastAsia="en-US"/>
    </w:rPr>
  </w:style>
  <w:style w:type="character" w:customStyle="1" w:styleId="StyleStyleNORMALRTFCharChar">
    <w:name w:val="Style Style NORMAL RTF Char Char"/>
    <w:link w:val="StyleStyleNORMALRTFChar"/>
    <w:rsid w:val="00824478"/>
    <w:rPr>
      <w:rFonts w:ascii="Tahoma" w:eastAsia="Times New Roman" w:hAnsi="Tahoma" w:cs="Times New Roman"/>
      <w:szCs w:val="20"/>
      <w:lang w:val="en-GB"/>
    </w:rPr>
  </w:style>
  <w:style w:type="paragraph" w:customStyle="1" w:styleId="ACBlinie">
    <w:name w:val="ACB linie"/>
    <w:basedOn w:val="Normal"/>
    <w:rsid w:val="00824478"/>
    <w:pPr>
      <w:numPr>
        <w:numId w:val="14"/>
      </w:numPr>
      <w:tabs>
        <w:tab w:val="left" w:pos="567"/>
      </w:tabs>
      <w:suppressAutoHyphens/>
      <w:spacing w:line="276" w:lineRule="auto"/>
      <w:jc w:val="both"/>
    </w:pPr>
    <w:rPr>
      <w:rFonts w:ascii="Tahoma" w:eastAsia="Times New Roman" w:hAnsi="Tahoma" w:cs="Times New Roman"/>
      <w:color w:val="auto"/>
      <w:sz w:val="22"/>
      <w:lang w:eastAsia="ar-SA"/>
    </w:rPr>
  </w:style>
  <w:style w:type="paragraph" w:customStyle="1" w:styleId="ACBNormal">
    <w:name w:val="ACB Normal"/>
    <w:basedOn w:val="Normal"/>
    <w:rsid w:val="00824478"/>
    <w:pPr>
      <w:spacing w:before="120" w:after="0" w:line="276" w:lineRule="auto"/>
      <w:ind w:firstLine="567"/>
      <w:jc w:val="both"/>
    </w:pPr>
    <w:rPr>
      <w:rFonts w:ascii="Tahoma" w:eastAsia="Times New Roman" w:hAnsi="Tahoma" w:cs="Times New Roman"/>
      <w:color w:val="auto"/>
      <w:sz w:val="22"/>
      <w:lang w:eastAsia="en-US"/>
    </w:rPr>
  </w:style>
  <w:style w:type="paragraph" w:customStyle="1" w:styleId="ACBpunct">
    <w:name w:val="ACB punct"/>
    <w:basedOn w:val="Normal"/>
    <w:rsid w:val="00824478"/>
    <w:pPr>
      <w:numPr>
        <w:numId w:val="15"/>
      </w:numPr>
      <w:tabs>
        <w:tab w:val="left" w:pos="924"/>
      </w:tabs>
      <w:spacing w:line="276" w:lineRule="auto"/>
      <w:jc w:val="both"/>
    </w:pPr>
    <w:rPr>
      <w:rFonts w:ascii="Tahoma" w:eastAsia="Times New Roman" w:hAnsi="Tahoma" w:cs="Tahoma"/>
      <w:color w:val="auto"/>
      <w:sz w:val="22"/>
      <w:szCs w:val="22"/>
      <w:lang w:eastAsia="en-US"/>
    </w:rPr>
  </w:style>
  <w:style w:type="paragraph" w:customStyle="1" w:styleId="ACBbuletcolorat">
    <w:name w:val="ACB bulet colorat"/>
    <w:basedOn w:val="ACBpunct"/>
    <w:rsid w:val="00824478"/>
    <w:pPr>
      <w:numPr>
        <w:numId w:val="16"/>
      </w:numPr>
      <w:ind w:left="924" w:hanging="357"/>
    </w:pPr>
    <w:rPr>
      <w:noProof/>
    </w:rPr>
  </w:style>
  <w:style w:type="paragraph" w:customStyle="1" w:styleId="ACBbulina">
    <w:name w:val="ACB bulina"/>
    <w:basedOn w:val="ACBpunct"/>
    <w:rsid w:val="00824478"/>
    <w:pPr>
      <w:numPr>
        <w:numId w:val="0"/>
      </w:numPr>
      <w:tabs>
        <w:tab w:val="num" w:pos="360"/>
      </w:tabs>
      <w:ind w:left="924" w:hanging="357"/>
    </w:pPr>
    <w:rPr>
      <w:rFonts w:cs="Times New Roman"/>
      <w:szCs w:val="20"/>
    </w:rPr>
  </w:style>
  <w:style w:type="paragraph" w:styleId="DocumentMap">
    <w:name w:val="Document Map"/>
    <w:basedOn w:val="Normal"/>
    <w:link w:val="DocumentMapChar"/>
    <w:uiPriority w:val="99"/>
    <w:semiHidden/>
    <w:unhideWhenUsed/>
    <w:rsid w:val="00824478"/>
    <w:pPr>
      <w:spacing w:after="0"/>
    </w:pPr>
    <w:rPr>
      <w:rFonts w:ascii="Tahoma" w:eastAsia="Times New Roman" w:hAnsi="Tahoma" w:cs="Tahoma"/>
      <w:color w:val="auto"/>
      <w:sz w:val="16"/>
      <w:szCs w:val="16"/>
      <w:lang w:val="en-GB" w:eastAsia="en-US"/>
    </w:rPr>
  </w:style>
  <w:style w:type="character" w:customStyle="1" w:styleId="DocumentMapChar">
    <w:name w:val="Document Map Char"/>
    <w:basedOn w:val="DefaultParagraphFont"/>
    <w:link w:val="DocumentMap"/>
    <w:uiPriority w:val="99"/>
    <w:semiHidden/>
    <w:rsid w:val="00824478"/>
    <w:rPr>
      <w:rFonts w:ascii="Tahoma" w:eastAsia="Times New Roman" w:hAnsi="Tahoma" w:cs="Tahoma"/>
      <w:sz w:val="16"/>
      <w:szCs w:val="16"/>
      <w:lang w:val="en-GB"/>
    </w:rPr>
  </w:style>
  <w:style w:type="paragraph" w:customStyle="1" w:styleId="ACBpatrat">
    <w:name w:val="ACB patrat"/>
    <w:basedOn w:val="ACBpunct"/>
    <w:rsid w:val="00824478"/>
    <w:pPr>
      <w:numPr>
        <w:numId w:val="17"/>
      </w:numPr>
      <w:tabs>
        <w:tab w:val="clear" w:pos="924"/>
        <w:tab w:val="left" w:pos="1491"/>
      </w:tabs>
      <w:ind w:left="1491" w:hanging="357"/>
    </w:pPr>
  </w:style>
  <w:style w:type="paragraph" w:customStyle="1" w:styleId="Titlu">
    <w:name w:val="Titlu_"/>
    <w:basedOn w:val="ListParagraph"/>
    <w:link w:val="TitluChar"/>
    <w:rsid w:val="00824478"/>
    <w:pPr>
      <w:tabs>
        <w:tab w:val="left" w:pos="9356"/>
      </w:tabs>
      <w:spacing w:before="120" w:after="120" w:line="360" w:lineRule="auto"/>
      <w:ind w:left="1077" w:hanging="1077"/>
    </w:pPr>
    <w:rPr>
      <w:rFonts w:cs="Tahoma"/>
      <w:b/>
      <w:lang w:val="ro-RO"/>
    </w:rPr>
  </w:style>
  <w:style w:type="character" w:customStyle="1" w:styleId="TitluChar">
    <w:name w:val="Titlu_ Char"/>
    <w:basedOn w:val="ListParagraphChar"/>
    <w:link w:val="Titlu"/>
    <w:rsid w:val="00824478"/>
    <w:rPr>
      <w:rFonts w:ascii="Arial" w:eastAsia="ArialNarrow" w:hAnsi="Arial" w:cs="Tahoma"/>
      <w:b/>
      <w:noProof/>
      <w:snapToGrid w:val="0"/>
      <w:lang w:val="ro-RO"/>
    </w:rPr>
  </w:style>
  <w:style w:type="character" w:customStyle="1" w:styleId="Style2Char">
    <w:name w:val="Style2 Char"/>
    <w:basedOn w:val="TitluChar"/>
    <w:link w:val="Style2"/>
    <w:rsid w:val="00824478"/>
    <w:rPr>
      <w:rFonts w:ascii="Trebuchet MS" w:eastAsia="Times New Roman" w:hAnsi="Trebuchet MS" w:cs="Times New Roman"/>
      <w:b w:val="0"/>
      <w:i/>
      <w:noProof/>
      <w:snapToGrid/>
      <w:sz w:val="20"/>
      <w:szCs w:val="20"/>
      <w:lang w:val="fr-FR"/>
    </w:rPr>
  </w:style>
  <w:style w:type="character" w:customStyle="1" w:styleId="Style3Char">
    <w:name w:val="Style3 Char"/>
    <w:basedOn w:val="Style2Char"/>
    <w:link w:val="Style3"/>
    <w:rsid w:val="00824478"/>
    <w:rPr>
      <w:rFonts w:ascii="Times New Roman" w:eastAsia="Times New Roman" w:hAnsi="Times New Roman" w:cs="Times New Roman"/>
      <w:b w:val="0"/>
      <w:i w:val="0"/>
      <w:noProof/>
      <w:snapToGrid/>
      <w:sz w:val="24"/>
      <w:szCs w:val="24"/>
      <w:lang w:val="fr-FR"/>
    </w:rPr>
  </w:style>
  <w:style w:type="paragraph" w:customStyle="1" w:styleId="Style4">
    <w:name w:val="Style4"/>
    <w:basedOn w:val="Style3"/>
    <w:link w:val="Style4Char"/>
    <w:rsid w:val="00824478"/>
    <w:pPr>
      <w:widowControl/>
      <w:tabs>
        <w:tab w:val="left" w:pos="9356"/>
      </w:tabs>
      <w:autoSpaceDE/>
      <w:autoSpaceDN/>
      <w:adjustRightInd/>
      <w:spacing w:before="100" w:beforeAutospacing="1" w:after="100" w:afterAutospacing="1"/>
      <w:ind w:left="1080" w:hanging="1080"/>
      <w:contextualSpacing/>
      <w:jc w:val="both"/>
    </w:pPr>
    <w:rPr>
      <w:rFonts w:asciiTheme="minorHAnsi" w:eastAsiaTheme="minorHAnsi" w:hAnsiTheme="minorHAnsi" w:cstheme="minorBidi"/>
    </w:rPr>
  </w:style>
  <w:style w:type="character" w:customStyle="1" w:styleId="FooterChar1">
    <w:name w:val="Footer Char1"/>
    <w:aliases w:val=" Char Char2"/>
    <w:rsid w:val="00824478"/>
    <w:rPr>
      <w:sz w:val="24"/>
      <w:szCs w:val="24"/>
      <w:lang w:val="en-GB" w:eastAsia="en-US" w:bidi="ar-SA"/>
    </w:rPr>
  </w:style>
  <w:style w:type="paragraph" w:customStyle="1" w:styleId="Listparagraf1">
    <w:name w:val="Listă paragraf1"/>
    <w:basedOn w:val="Normal"/>
    <w:rsid w:val="00824478"/>
    <w:pPr>
      <w:spacing w:after="0"/>
      <w:ind w:left="720"/>
    </w:pPr>
    <w:rPr>
      <w:rFonts w:ascii="Times New Roman" w:eastAsia="Times New Roman" w:hAnsi="Times New Roman" w:cs="Times New Roman"/>
      <w:color w:val="auto"/>
      <w:lang w:val="es-ES" w:eastAsia="es-ES"/>
    </w:rPr>
  </w:style>
  <w:style w:type="paragraph" w:customStyle="1" w:styleId="C0PlainTextCharCharCharChar">
    <w:name w:val="C0 Plain Text Char Char Char Char"/>
    <w:basedOn w:val="Normal"/>
    <w:uiPriority w:val="99"/>
    <w:rsid w:val="00824478"/>
    <w:pPr>
      <w:overflowPunct w:val="0"/>
      <w:autoSpaceDE w:val="0"/>
      <w:autoSpaceDN w:val="0"/>
      <w:adjustRightInd w:val="0"/>
      <w:spacing w:before="240" w:after="0"/>
      <w:jc w:val="both"/>
      <w:textAlignment w:val="baseline"/>
    </w:pPr>
    <w:rPr>
      <w:rFonts w:ascii="Times New Roman" w:eastAsia="Times New Roman" w:hAnsi="Times New Roman" w:cs="Times New Roman"/>
      <w:color w:val="auto"/>
      <w:lang w:val="de-DE" w:eastAsia="de-DE"/>
    </w:rPr>
  </w:style>
  <w:style w:type="paragraph" w:customStyle="1" w:styleId="References">
    <w:name w:val="References"/>
    <w:basedOn w:val="Normal"/>
    <w:rsid w:val="00824478"/>
    <w:pPr>
      <w:keepLines/>
      <w:numPr>
        <w:numId w:val="18"/>
      </w:numPr>
      <w:tabs>
        <w:tab w:val="left" w:pos="1701"/>
      </w:tabs>
      <w:spacing w:after="160" w:line="200" w:lineRule="atLeast"/>
      <w:ind w:left="1701" w:hanging="567"/>
      <w:jc w:val="both"/>
    </w:pPr>
    <w:rPr>
      <w:rFonts w:ascii="Times New Roman" w:eastAsia="Times New Roman" w:hAnsi="Times New Roman" w:cs="Times New Roman"/>
      <w:color w:val="auto"/>
      <w:sz w:val="22"/>
      <w:lang w:val="en-GB" w:eastAsia="en-US"/>
    </w:rPr>
  </w:style>
  <w:style w:type="paragraph" w:customStyle="1" w:styleId="Bullet">
    <w:name w:val="Bullet"/>
    <w:basedOn w:val="Normal"/>
    <w:rsid w:val="00824478"/>
    <w:pPr>
      <w:numPr>
        <w:numId w:val="19"/>
      </w:numPr>
      <w:spacing w:after="120"/>
      <w:ind w:left="851"/>
      <w:contextualSpacing/>
      <w:jc w:val="both"/>
    </w:pPr>
    <w:rPr>
      <w:rFonts w:ascii="Corbel" w:eastAsia="Times New Roman" w:hAnsi="Corbel" w:cs="Times New Roman"/>
      <w:color w:val="auto"/>
      <w:sz w:val="22"/>
      <w:szCs w:val="22"/>
      <w:lang w:eastAsia="en-US"/>
    </w:rPr>
  </w:style>
  <w:style w:type="paragraph" w:customStyle="1" w:styleId="xl63">
    <w:name w:val="xl63"/>
    <w:basedOn w:val="Normal"/>
    <w:rsid w:val="00824478"/>
    <w:pPr>
      <w:spacing w:before="100" w:beforeAutospacing="1" w:after="100" w:afterAutospacing="1"/>
      <w:textAlignment w:val="center"/>
    </w:pPr>
    <w:rPr>
      <w:rFonts w:ascii="Arial Narrow" w:eastAsia="Times New Roman" w:hAnsi="Arial Narrow" w:cs="Times New Roman"/>
      <w:sz w:val="14"/>
      <w:szCs w:val="14"/>
      <w:lang w:val="en-US" w:eastAsia="en-US"/>
    </w:rPr>
  </w:style>
  <w:style w:type="paragraph" w:customStyle="1" w:styleId="xl64">
    <w:name w:val="xl64"/>
    <w:basedOn w:val="Normal"/>
    <w:rsid w:val="008244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s="Times New Roman"/>
      <w:color w:val="auto"/>
      <w:sz w:val="14"/>
      <w:szCs w:val="14"/>
      <w:lang w:val="en-US" w:eastAsia="en-US"/>
    </w:rPr>
  </w:style>
  <w:style w:type="paragraph" w:customStyle="1" w:styleId="xl65">
    <w:name w:val="xl65"/>
    <w:basedOn w:val="Normal"/>
    <w:rsid w:val="008244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s="Times New Roman"/>
      <w:sz w:val="14"/>
      <w:szCs w:val="14"/>
      <w:lang w:val="en-US" w:eastAsia="en-US"/>
    </w:rPr>
  </w:style>
  <w:style w:type="paragraph" w:customStyle="1" w:styleId="xl66">
    <w:name w:val="xl66"/>
    <w:basedOn w:val="Normal"/>
    <w:rsid w:val="008244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s="Times New Roman"/>
      <w:sz w:val="14"/>
      <w:szCs w:val="14"/>
      <w:lang w:val="en-US" w:eastAsia="en-US"/>
    </w:rPr>
  </w:style>
  <w:style w:type="paragraph" w:customStyle="1" w:styleId="xl67">
    <w:name w:val="xl67"/>
    <w:basedOn w:val="Normal"/>
    <w:rsid w:val="008244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n-US" w:eastAsia="en-US"/>
    </w:rPr>
  </w:style>
  <w:style w:type="paragraph" w:customStyle="1" w:styleId="xl68">
    <w:name w:val="xl68"/>
    <w:basedOn w:val="Normal"/>
    <w:rsid w:val="00824478"/>
    <w:pPr>
      <w:spacing w:before="100" w:beforeAutospacing="1" w:after="100" w:afterAutospacing="1"/>
      <w:jc w:val="right"/>
      <w:textAlignment w:val="center"/>
    </w:pPr>
    <w:rPr>
      <w:rFonts w:ascii="Arial Narrow" w:eastAsia="Times New Roman" w:hAnsi="Arial Narrow" w:cs="Times New Roman"/>
      <w:sz w:val="14"/>
      <w:szCs w:val="14"/>
      <w:lang w:val="en-US" w:eastAsia="en-US"/>
    </w:rPr>
  </w:style>
  <w:style w:type="paragraph" w:customStyle="1" w:styleId="xl69">
    <w:name w:val="xl69"/>
    <w:basedOn w:val="Normal"/>
    <w:rsid w:val="00824478"/>
    <w:pPr>
      <w:pBdr>
        <w:top w:val="single" w:sz="4" w:space="0" w:color="auto"/>
        <w:left w:val="single" w:sz="4" w:space="0" w:color="auto"/>
        <w:bottom w:val="single" w:sz="4" w:space="0" w:color="auto"/>
        <w:right w:val="single" w:sz="4" w:space="0" w:color="auto"/>
      </w:pBdr>
      <w:shd w:val="clear" w:color="000000" w:fill="4F6228"/>
      <w:spacing w:before="100" w:beforeAutospacing="1" w:after="100" w:afterAutospacing="1"/>
      <w:jc w:val="center"/>
      <w:textAlignment w:val="center"/>
    </w:pPr>
    <w:rPr>
      <w:rFonts w:ascii="Arial Narrow" w:eastAsia="Times New Roman" w:hAnsi="Arial Narrow" w:cs="Times New Roman"/>
      <w:b/>
      <w:bCs/>
      <w:color w:val="FFFFFF"/>
      <w:sz w:val="14"/>
      <w:szCs w:val="14"/>
      <w:lang w:val="en-US" w:eastAsia="en-US"/>
    </w:rPr>
  </w:style>
  <w:style w:type="paragraph" w:customStyle="1" w:styleId="xl70">
    <w:name w:val="xl70"/>
    <w:basedOn w:val="Normal"/>
    <w:rsid w:val="00824478"/>
    <w:pPr>
      <w:pBdr>
        <w:top w:val="single" w:sz="4" w:space="0" w:color="auto"/>
        <w:left w:val="single" w:sz="4" w:space="0" w:color="auto"/>
        <w:bottom w:val="single" w:sz="4" w:space="0" w:color="auto"/>
        <w:right w:val="single" w:sz="4" w:space="0" w:color="auto"/>
      </w:pBdr>
      <w:shd w:val="clear" w:color="000000" w:fill="4F6228"/>
      <w:spacing w:before="100" w:beforeAutospacing="1" w:after="100" w:afterAutospacing="1"/>
      <w:jc w:val="center"/>
      <w:textAlignment w:val="center"/>
    </w:pPr>
    <w:rPr>
      <w:rFonts w:ascii="Arial Narrow" w:eastAsia="Times New Roman" w:hAnsi="Arial Narrow" w:cs="Times New Roman"/>
      <w:b/>
      <w:bCs/>
      <w:color w:val="FFFFFF"/>
      <w:sz w:val="14"/>
      <w:szCs w:val="14"/>
      <w:lang w:val="en-US" w:eastAsia="en-US"/>
    </w:rPr>
  </w:style>
  <w:style w:type="paragraph" w:styleId="EndnoteText">
    <w:name w:val="endnote text"/>
    <w:basedOn w:val="Normal"/>
    <w:link w:val="EndnoteTextChar"/>
    <w:uiPriority w:val="99"/>
    <w:semiHidden/>
    <w:unhideWhenUsed/>
    <w:rsid w:val="00824478"/>
    <w:pPr>
      <w:spacing w:after="0"/>
      <w:jc w:val="both"/>
    </w:pPr>
    <w:rPr>
      <w:rFonts w:ascii="Arial" w:eastAsiaTheme="minorEastAsia" w:hAnsi="Arial" w:cstheme="minorBidi"/>
      <w:color w:val="auto"/>
      <w:sz w:val="20"/>
      <w:szCs w:val="20"/>
      <w:lang w:eastAsia="en-US"/>
    </w:rPr>
  </w:style>
  <w:style w:type="character" w:customStyle="1" w:styleId="EndnoteTextChar">
    <w:name w:val="Endnote Text Char"/>
    <w:basedOn w:val="DefaultParagraphFont"/>
    <w:link w:val="EndnoteText"/>
    <w:uiPriority w:val="99"/>
    <w:semiHidden/>
    <w:rsid w:val="00824478"/>
    <w:rPr>
      <w:rFonts w:ascii="Arial" w:eastAsiaTheme="minorEastAsia" w:hAnsi="Arial"/>
      <w:sz w:val="20"/>
      <w:szCs w:val="20"/>
      <w:lang w:val="ro-RO"/>
    </w:rPr>
  </w:style>
  <w:style w:type="character" w:styleId="EndnoteReference">
    <w:name w:val="endnote reference"/>
    <w:basedOn w:val="DefaultParagraphFont"/>
    <w:uiPriority w:val="99"/>
    <w:semiHidden/>
    <w:unhideWhenUsed/>
    <w:rsid w:val="00824478"/>
    <w:rPr>
      <w:vertAlign w:val="superscript"/>
    </w:rPr>
  </w:style>
  <w:style w:type="table" w:styleId="LightShading-Accent3">
    <w:name w:val="Light Shading Accent 3"/>
    <w:basedOn w:val="TableNormal"/>
    <w:uiPriority w:val="60"/>
    <w:rsid w:val="00824478"/>
    <w:pPr>
      <w:spacing w:after="0" w:line="240" w:lineRule="auto"/>
    </w:pPr>
    <w:rPr>
      <w:rFonts w:eastAsiaTheme="minorEastAsia"/>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BoxLogic">
    <w:name w:val="BoxLogic"/>
    <w:basedOn w:val="Normal"/>
    <w:link w:val="BoxLogicChar"/>
    <w:rsid w:val="00824478"/>
    <w:pPr>
      <w:spacing w:after="0"/>
      <w:jc w:val="center"/>
    </w:pPr>
    <w:rPr>
      <w:rFonts w:ascii="Times New Roman" w:eastAsia="Calibri" w:hAnsi="Times New Roman" w:cs="Times New Roman"/>
      <w:color w:val="auto"/>
      <w:lang w:val="en-US" w:eastAsia="en-US"/>
    </w:rPr>
  </w:style>
  <w:style w:type="character" w:customStyle="1" w:styleId="BoxLogicChar">
    <w:name w:val="BoxLogic Char"/>
    <w:basedOn w:val="DefaultParagraphFont"/>
    <w:link w:val="BoxLogic"/>
    <w:rsid w:val="00824478"/>
    <w:rPr>
      <w:rFonts w:ascii="Times New Roman" w:eastAsia="Calibri" w:hAnsi="Times New Roman" w:cs="Times New Roman"/>
      <w:sz w:val="24"/>
      <w:szCs w:val="24"/>
    </w:rPr>
  </w:style>
  <w:style w:type="paragraph" w:customStyle="1" w:styleId="TableContents">
    <w:name w:val="Table Contents"/>
    <w:basedOn w:val="Normal"/>
    <w:rsid w:val="00824478"/>
    <w:pPr>
      <w:widowControl w:val="0"/>
      <w:suppressLineNumbers/>
      <w:suppressAutoHyphens/>
      <w:spacing w:after="0"/>
    </w:pPr>
    <w:rPr>
      <w:rFonts w:ascii="Times New Roman" w:eastAsia="Lucida Sans Unicode" w:hAnsi="Times New Roman" w:cs="Times New Roman"/>
      <w:color w:val="auto"/>
      <w:kern w:val="1"/>
      <w:lang w:val="en-US" w:eastAsia="ar-SA"/>
    </w:rPr>
  </w:style>
  <w:style w:type="paragraph" w:customStyle="1" w:styleId="imalignleft">
    <w:name w:val="imalign_left"/>
    <w:basedOn w:val="Normal"/>
    <w:rsid w:val="00824478"/>
    <w:pPr>
      <w:spacing w:after="0"/>
    </w:pPr>
    <w:rPr>
      <w:rFonts w:ascii="Times New Roman" w:eastAsia="Times New Roman" w:hAnsi="Times New Roman" w:cs="Times New Roman"/>
      <w:color w:val="auto"/>
      <w:lang w:val="en-US" w:eastAsia="en-US"/>
    </w:rPr>
  </w:style>
  <w:style w:type="paragraph" w:customStyle="1" w:styleId="imaligncenter">
    <w:name w:val="imalign_center"/>
    <w:basedOn w:val="Normal"/>
    <w:rsid w:val="00824478"/>
    <w:pPr>
      <w:spacing w:after="0"/>
      <w:jc w:val="center"/>
    </w:pPr>
    <w:rPr>
      <w:rFonts w:ascii="Times New Roman" w:eastAsia="Times New Roman" w:hAnsi="Times New Roman" w:cs="Times New Roman"/>
      <w:color w:val="auto"/>
      <w:lang w:val="en-US" w:eastAsia="en-US"/>
    </w:rPr>
  </w:style>
  <w:style w:type="character" w:customStyle="1" w:styleId="ff1fc4fs14fb">
    <w:name w:val="ff1 fc4 fs14 fb"/>
    <w:basedOn w:val="DefaultParagraphFont"/>
    <w:rsid w:val="00824478"/>
  </w:style>
  <w:style w:type="character" w:customStyle="1" w:styleId="ff1fc4fs10fb">
    <w:name w:val="ff1 fc4 fs10 fb"/>
    <w:basedOn w:val="DefaultParagraphFont"/>
    <w:rsid w:val="00824478"/>
  </w:style>
  <w:style w:type="paragraph" w:customStyle="1" w:styleId="xl71">
    <w:name w:val="xl71"/>
    <w:basedOn w:val="Normal"/>
    <w:rsid w:val="00824478"/>
    <w:pPr>
      <w:shd w:val="clear" w:color="000000" w:fill="D9D9D9"/>
      <w:spacing w:before="100" w:beforeAutospacing="1" w:after="100" w:afterAutospacing="1"/>
    </w:pPr>
    <w:rPr>
      <w:rFonts w:ascii="Times New Roman" w:eastAsia="Times New Roman" w:hAnsi="Times New Roman" w:cs="Times New Roman"/>
      <w:color w:val="auto"/>
      <w:lang w:val="en-US" w:eastAsia="en-US"/>
    </w:rPr>
  </w:style>
  <w:style w:type="paragraph" w:customStyle="1" w:styleId="xl72">
    <w:name w:val="xl72"/>
    <w:basedOn w:val="Normal"/>
    <w:rsid w:val="00824478"/>
    <w:pPr>
      <w:shd w:val="clear" w:color="000000" w:fill="D9D9D9"/>
      <w:spacing w:before="100" w:beforeAutospacing="1" w:after="100" w:afterAutospacing="1"/>
    </w:pPr>
    <w:rPr>
      <w:rFonts w:ascii="Times New Roman" w:eastAsia="Times New Roman" w:hAnsi="Times New Roman" w:cs="Times New Roman"/>
      <w:color w:val="auto"/>
      <w:lang w:val="en-US" w:eastAsia="en-US"/>
    </w:rPr>
  </w:style>
  <w:style w:type="table" w:styleId="LightList-Accent1">
    <w:name w:val="Light List Accent 1"/>
    <w:basedOn w:val="TableNormal"/>
    <w:uiPriority w:val="61"/>
    <w:rsid w:val="00824478"/>
    <w:pPr>
      <w:spacing w:after="0" w:line="240" w:lineRule="auto"/>
      <w:jc w:val="both"/>
    </w:pPr>
    <w:rPr>
      <w:lang w:val="en-GB"/>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Enumerare2">
    <w:name w:val="Enumerare2"/>
    <w:basedOn w:val="Normal"/>
    <w:next w:val="Normal"/>
    <w:rsid w:val="00824478"/>
    <w:pPr>
      <w:numPr>
        <w:numId w:val="20"/>
      </w:numPr>
      <w:tabs>
        <w:tab w:val="clear" w:pos="567"/>
        <w:tab w:val="num" w:pos="709"/>
      </w:tabs>
      <w:ind w:left="709" w:hanging="283"/>
      <w:jc w:val="both"/>
    </w:pPr>
    <w:rPr>
      <w:rFonts w:ascii="Tahoma" w:eastAsia="MS Mincho" w:hAnsi="Tahoma" w:cs="Tahoma"/>
      <w:bCs/>
      <w:color w:val="auto"/>
      <w:sz w:val="22"/>
      <w:szCs w:val="22"/>
      <w:lang w:eastAsia="en-US"/>
    </w:rPr>
  </w:style>
  <w:style w:type="paragraph" w:customStyle="1" w:styleId="SecDivider">
    <w:name w:val="_SecDivider"/>
    <w:basedOn w:val="Normal"/>
    <w:next w:val="PMUDcorpbold"/>
    <w:rsid w:val="00824478"/>
    <w:pPr>
      <w:keepNext/>
      <w:shd w:val="clear" w:color="FFFFFF" w:fill="auto"/>
      <w:tabs>
        <w:tab w:val="left" w:pos="2070"/>
      </w:tabs>
      <w:spacing w:after="360" w:line="360" w:lineRule="exact"/>
      <w:jc w:val="right"/>
    </w:pPr>
    <w:rPr>
      <w:rFonts w:ascii="Arial" w:eastAsia="Times New Roman" w:hAnsi="Arial" w:cs="Times New Roman"/>
      <w:b/>
      <w:color w:val="9E0880"/>
      <w:sz w:val="30"/>
      <w:szCs w:val="30"/>
      <w:lang w:eastAsia="en-US"/>
    </w:rPr>
  </w:style>
  <w:style w:type="character" w:customStyle="1" w:styleId="NumberedParasChar">
    <w:name w:val="_Numbered Paras Char"/>
    <w:basedOn w:val="DefaultParagraphFont"/>
    <w:rsid w:val="00824478"/>
    <w:rPr>
      <w:rFonts w:asciiTheme="majorHAnsi" w:eastAsia="ArialNarrow" w:hAnsiTheme="majorHAnsi" w:cstheme="majorHAnsi"/>
      <w:bCs/>
      <w:noProof/>
      <w:snapToGrid w:val="0"/>
      <w:lang w:val="ro-RO" w:eastAsia="ro-RO"/>
    </w:rPr>
  </w:style>
  <w:style w:type="paragraph" w:customStyle="1" w:styleId="msonormal0">
    <w:name w:val="msonormal"/>
    <w:basedOn w:val="Normal"/>
    <w:rsid w:val="00824478"/>
    <w:pPr>
      <w:spacing w:before="100" w:beforeAutospacing="1" w:after="100" w:afterAutospacing="1"/>
    </w:pPr>
    <w:rPr>
      <w:rFonts w:ascii="Times New Roman" w:eastAsia="Times New Roman" w:hAnsi="Times New Roman" w:cs="Times New Roman"/>
      <w:color w:val="auto"/>
      <w:lang w:val="en-US" w:eastAsia="en-US"/>
    </w:rPr>
  </w:style>
  <w:style w:type="paragraph" w:customStyle="1" w:styleId="xl89">
    <w:name w:val="xl89"/>
    <w:basedOn w:val="Normal"/>
    <w:rsid w:val="00824478"/>
    <w:pPr>
      <w:spacing w:before="100" w:beforeAutospacing="1" w:after="100" w:afterAutospacing="1"/>
    </w:pPr>
    <w:rPr>
      <w:rFonts w:ascii="Calibri" w:eastAsia="Times New Roman" w:hAnsi="Calibri" w:cs="Times New Roman"/>
      <w:sz w:val="22"/>
      <w:szCs w:val="22"/>
      <w:lang w:val="en-US" w:eastAsia="en-US"/>
    </w:rPr>
  </w:style>
  <w:style w:type="paragraph" w:customStyle="1" w:styleId="xl90">
    <w:name w:val="xl90"/>
    <w:basedOn w:val="Normal"/>
    <w:rsid w:val="00824478"/>
    <w:pPr>
      <w:spacing w:before="100" w:beforeAutospacing="1" w:after="100" w:afterAutospacing="1"/>
    </w:pPr>
    <w:rPr>
      <w:rFonts w:ascii="Arial" w:eastAsia="Times New Roman" w:hAnsi="Arial" w:cs="Arial"/>
      <w:lang w:val="en-US" w:eastAsia="en-US"/>
    </w:rPr>
  </w:style>
  <w:style w:type="paragraph" w:customStyle="1" w:styleId="xl91">
    <w:name w:val="xl91"/>
    <w:basedOn w:val="Normal"/>
    <w:rsid w:val="00824478"/>
    <w:pPr>
      <w:spacing w:before="100" w:beforeAutospacing="1" w:after="100" w:afterAutospacing="1"/>
    </w:pPr>
    <w:rPr>
      <w:rFonts w:ascii="Arial" w:eastAsia="Times New Roman" w:hAnsi="Arial" w:cs="Arial"/>
      <w:lang w:val="en-US" w:eastAsia="en-US"/>
    </w:rPr>
  </w:style>
  <w:style w:type="paragraph" w:customStyle="1" w:styleId="NumberedParas">
    <w:name w:val="_Numbered Paras"/>
    <w:basedOn w:val="Normal"/>
    <w:link w:val="NumberedParasCaracter"/>
    <w:autoRedefine/>
    <w:rsid w:val="00824478"/>
    <w:pPr>
      <w:spacing w:before="120" w:after="120" w:line="276" w:lineRule="auto"/>
      <w:jc w:val="both"/>
    </w:pPr>
    <w:rPr>
      <w:rFonts w:asciiTheme="majorHAnsi" w:eastAsia="ArialNarrow" w:hAnsiTheme="majorHAnsi" w:cstheme="majorHAnsi"/>
      <w:bCs/>
      <w:noProof/>
      <w:snapToGrid w:val="0"/>
      <w:color w:val="auto"/>
      <w:sz w:val="22"/>
      <w:szCs w:val="22"/>
      <w:shd w:val="clear" w:color="auto" w:fill="FFFFFF"/>
    </w:rPr>
  </w:style>
  <w:style w:type="character" w:customStyle="1" w:styleId="NumberedParasCaracter">
    <w:name w:val="_Numbered Paras Caracter"/>
    <w:basedOn w:val="DefaultParagraphFont"/>
    <w:link w:val="NumberedParas"/>
    <w:rsid w:val="00824478"/>
    <w:rPr>
      <w:rFonts w:asciiTheme="majorHAnsi" w:eastAsia="ArialNarrow" w:hAnsiTheme="majorHAnsi" w:cstheme="majorHAnsi"/>
      <w:bCs/>
      <w:noProof/>
      <w:snapToGrid w:val="0"/>
      <w:lang w:val="ro-RO" w:eastAsia="ro-RO"/>
    </w:rPr>
  </w:style>
  <w:style w:type="paragraph" w:customStyle="1" w:styleId="Body">
    <w:name w:val="Body"/>
    <w:basedOn w:val="Normal"/>
    <w:rsid w:val="00824478"/>
    <w:pPr>
      <w:spacing w:beforeLines="50" w:before="120" w:afterLines="50" w:after="120" w:line="23" w:lineRule="atLeast"/>
      <w:jc w:val="both"/>
    </w:pPr>
    <w:rPr>
      <w:rFonts w:asciiTheme="majorHAnsi" w:eastAsia="Times New Roman" w:hAnsiTheme="majorHAnsi" w:cstheme="majorHAnsi"/>
      <w:color w:val="auto"/>
      <w:sz w:val="22"/>
      <w:szCs w:val="22"/>
      <w:lang w:eastAsia="en-US"/>
    </w:rPr>
  </w:style>
  <w:style w:type="table" w:styleId="LightList-Accent3">
    <w:name w:val="Light List Accent 3"/>
    <w:basedOn w:val="TableNormal"/>
    <w:uiPriority w:val="61"/>
    <w:rsid w:val="00824478"/>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elgrilLuminos1">
    <w:name w:val="Tabel grilă Luminos1"/>
    <w:basedOn w:val="TableNormal"/>
    <w:uiPriority w:val="40"/>
    <w:rsid w:val="00824478"/>
    <w:pPr>
      <w:spacing w:before="120"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simplu31">
    <w:name w:val="Tabel simplu 31"/>
    <w:basedOn w:val="TableNormal"/>
    <w:uiPriority w:val="43"/>
    <w:rsid w:val="00824478"/>
    <w:pPr>
      <w:spacing w:before="120" w:after="0" w:line="240" w:lineRule="auto"/>
    </w:pPr>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ist3-Accentuare21">
    <w:name w:val="Tabel listă 3 - Accentuare 21"/>
    <w:basedOn w:val="TableNormal"/>
    <w:uiPriority w:val="48"/>
    <w:rsid w:val="00824478"/>
    <w:pPr>
      <w:spacing w:before="120" w:after="0" w:line="240" w:lineRule="auto"/>
    </w:pPr>
    <w:rPr>
      <w:rFonts w:eastAsiaTheme="minorEastAsia"/>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ellist31">
    <w:name w:val="Tabel listă 31"/>
    <w:basedOn w:val="TableNormal"/>
    <w:uiPriority w:val="48"/>
    <w:rsid w:val="00824478"/>
    <w:pPr>
      <w:spacing w:before="120" w:after="0" w:line="240" w:lineRule="auto"/>
    </w:pPr>
    <w:rPr>
      <w:rFonts w:eastAsiaTheme="minorEastAsi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autoRedefine/>
    <w:rsid w:val="00824478"/>
    <w:pPr>
      <w:spacing w:after="160" w:line="240" w:lineRule="exact"/>
    </w:pPr>
    <w:rPr>
      <w:rFonts w:ascii="Tahoma" w:eastAsiaTheme="minorHAnsi" w:hAnsi="Tahoma" w:cstheme="minorBidi"/>
      <w:color w:val="auto"/>
      <w:sz w:val="20"/>
      <w:szCs w:val="22"/>
      <w:lang w:val="en-US" w:eastAsia="en-US"/>
    </w:rPr>
  </w:style>
  <w:style w:type="paragraph" w:customStyle="1" w:styleId="root2">
    <w:name w:val="root2"/>
    <w:basedOn w:val="Normal"/>
    <w:rsid w:val="00824478"/>
    <w:pPr>
      <w:spacing w:after="0"/>
    </w:pPr>
    <w:rPr>
      <w:rFonts w:ascii="Times New Roman" w:eastAsia="Times New Roman" w:hAnsi="Times New Roman" w:cs="Times New Roman"/>
      <w:color w:val="auto"/>
      <w:lang w:val="en-US" w:eastAsia="en-US"/>
    </w:rPr>
  </w:style>
  <w:style w:type="character" w:customStyle="1" w:styleId="BodyTextChar1">
    <w:name w:val="Body Text Char1"/>
    <w:basedOn w:val="DefaultParagraphFont"/>
    <w:uiPriority w:val="99"/>
    <w:semiHidden/>
    <w:rsid w:val="00824478"/>
  </w:style>
  <w:style w:type="table" w:styleId="LightList-Accent4">
    <w:name w:val="Light List Accent 4"/>
    <w:basedOn w:val="TableNormal"/>
    <w:uiPriority w:val="61"/>
    <w:rsid w:val="00824478"/>
    <w:pPr>
      <w:spacing w:after="0" w:line="240" w:lineRule="auto"/>
    </w:pPr>
    <w:rPr>
      <w:lang w:val="ro-RO"/>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FootnoteCharacters">
    <w:name w:val="Footnote Characters"/>
    <w:rsid w:val="00824478"/>
    <w:rPr>
      <w:vertAlign w:val="superscript"/>
    </w:rPr>
  </w:style>
  <w:style w:type="paragraph" w:customStyle="1" w:styleId="Subcapitol">
    <w:name w:val="Subcapitol"/>
    <w:link w:val="SubcapitolChar"/>
    <w:rsid w:val="00824478"/>
    <w:pPr>
      <w:spacing w:before="120" w:after="120" w:line="276" w:lineRule="auto"/>
    </w:pPr>
    <w:rPr>
      <w:rFonts w:ascii="Corbel" w:eastAsia="Times New Roman" w:hAnsi="Corbel" w:cs="Arial"/>
      <w:b/>
      <w:noProof/>
      <w:snapToGrid w:val="0"/>
      <w:color w:val="1F3864" w:themeColor="accent1" w:themeShade="80"/>
      <w:shd w:val="clear" w:color="auto" w:fill="FFFFFF"/>
      <w:lang w:val="en-GB" w:eastAsia="en-GB"/>
    </w:rPr>
  </w:style>
  <w:style w:type="character" w:customStyle="1" w:styleId="SubcapitolChar">
    <w:name w:val="Subcapitol Char"/>
    <w:basedOn w:val="NumberedParasCaracter"/>
    <w:link w:val="Subcapitol"/>
    <w:rsid w:val="00824478"/>
    <w:rPr>
      <w:rFonts w:ascii="Corbel" w:eastAsia="Times New Roman" w:hAnsi="Corbel" w:cs="Arial"/>
      <w:b/>
      <w:bCs w:val="0"/>
      <w:noProof/>
      <w:snapToGrid w:val="0"/>
      <w:color w:val="1F3864" w:themeColor="accent1" w:themeShade="80"/>
      <w:lang w:val="en-GB" w:eastAsia="en-GB"/>
    </w:rPr>
  </w:style>
  <w:style w:type="paragraph" w:customStyle="1" w:styleId="0-Text">
    <w:name w:val="0-Text"/>
    <w:basedOn w:val="Normal"/>
    <w:link w:val="0-TextChar"/>
    <w:rsid w:val="00824478"/>
    <w:pPr>
      <w:spacing w:after="200" w:line="300" w:lineRule="auto"/>
      <w:contextualSpacing/>
    </w:pPr>
    <w:rPr>
      <w:rFonts w:ascii="Calibri" w:eastAsia="Calibri" w:hAnsi="Calibri" w:cs="Times New Roman"/>
      <w:color w:val="auto"/>
      <w:sz w:val="22"/>
      <w:lang w:eastAsia="en-US"/>
    </w:rPr>
  </w:style>
  <w:style w:type="character" w:customStyle="1" w:styleId="0-TextChar">
    <w:name w:val="0-Text Char"/>
    <w:link w:val="0-Text"/>
    <w:rsid w:val="00824478"/>
    <w:rPr>
      <w:rFonts w:ascii="Calibri" w:eastAsia="Calibri" w:hAnsi="Calibri" w:cs="Times New Roman"/>
      <w:szCs w:val="24"/>
      <w:lang w:val="ro-RO"/>
    </w:rPr>
  </w:style>
  <w:style w:type="paragraph" w:customStyle="1" w:styleId="CM4">
    <w:name w:val="CM4"/>
    <w:basedOn w:val="Normal"/>
    <w:next w:val="Normal"/>
    <w:rsid w:val="00824478"/>
    <w:pPr>
      <w:autoSpaceDE w:val="0"/>
      <w:autoSpaceDN w:val="0"/>
      <w:adjustRightInd w:val="0"/>
      <w:spacing w:after="0"/>
    </w:pPr>
    <w:rPr>
      <w:rFonts w:ascii="EUAlbertina" w:eastAsia="Calibri" w:hAnsi="EUAlbertina" w:cs="Times New Roman"/>
      <w:color w:val="auto"/>
      <w:lang w:val="en-US" w:eastAsia="en-US"/>
    </w:rPr>
  </w:style>
  <w:style w:type="character" w:customStyle="1" w:styleId="WW-FootnoteCharacters">
    <w:name w:val="WW-Footnote Characters"/>
    <w:rsid w:val="00824478"/>
    <w:rPr>
      <w:vertAlign w:val="superscript"/>
    </w:rPr>
  </w:style>
  <w:style w:type="paragraph" w:customStyle="1" w:styleId="SubtitleCover">
    <w:name w:val="Subtitle Cover"/>
    <w:basedOn w:val="TitleCover"/>
    <w:next w:val="BodyText"/>
    <w:rsid w:val="00824478"/>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824478"/>
    <w:pPr>
      <w:keepNext/>
      <w:keepLines/>
      <w:spacing w:after="240" w:line="720" w:lineRule="atLeast"/>
      <w:jc w:val="center"/>
    </w:pPr>
    <w:rPr>
      <w:rFonts w:ascii="Garamond" w:eastAsia="Times New Roman" w:hAnsi="Garamond" w:cs="Times New Roman"/>
      <w:caps/>
      <w:color w:val="auto"/>
      <w:spacing w:val="65"/>
      <w:kern w:val="20"/>
      <w:sz w:val="64"/>
      <w:szCs w:val="20"/>
      <w:lang w:val="en-US" w:eastAsia="en-US"/>
    </w:rPr>
  </w:style>
  <w:style w:type="paragraph" w:customStyle="1" w:styleId="CompanyName">
    <w:name w:val="Company Name"/>
    <w:basedOn w:val="BodyText"/>
    <w:rsid w:val="00824478"/>
    <w:pPr>
      <w:keepLines/>
      <w:framePr w:w="8640" w:h="1440" w:wrap="notBeside" w:vAnchor="page" w:hAnchor="margin" w:xAlign="center" w:y="889"/>
      <w:widowControl/>
      <w:suppressAutoHyphens w:val="0"/>
      <w:spacing w:after="40" w:line="240" w:lineRule="atLeast"/>
      <w:jc w:val="center"/>
    </w:pPr>
    <w:rPr>
      <w:rFonts w:ascii="Garamond" w:eastAsia="Times New Roman" w:hAnsi="Garamond"/>
      <w:caps/>
      <w:spacing w:val="75"/>
      <w:kern w:val="18"/>
      <w:sz w:val="22"/>
      <w:szCs w:val="20"/>
      <w:lang w:val="en-US"/>
    </w:rPr>
  </w:style>
  <w:style w:type="paragraph" w:customStyle="1" w:styleId="Buline1">
    <w:name w:val="Buline 1"/>
    <w:basedOn w:val="ListParagraph"/>
    <w:rsid w:val="00824478"/>
    <w:pPr>
      <w:ind w:left="1378" w:hanging="357"/>
    </w:pPr>
    <w:rPr>
      <w:rFonts w:ascii="Times New Roman" w:eastAsia="Calibri" w:hAnsi="Times New Roman" w:cs="Times New Roman"/>
      <w:snapToGrid/>
      <w:sz w:val="24"/>
    </w:rPr>
  </w:style>
  <w:style w:type="paragraph" w:customStyle="1" w:styleId="Buline2">
    <w:name w:val="Buline 2"/>
    <w:basedOn w:val="Buline1"/>
    <w:rsid w:val="00824478"/>
    <w:pPr>
      <w:numPr>
        <w:ilvl w:val="1"/>
      </w:numPr>
      <w:ind w:left="2149"/>
    </w:pPr>
    <w:rPr>
      <w:sz w:val="26"/>
      <w:szCs w:val="26"/>
    </w:rPr>
  </w:style>
  <w:style w:type="paragraph" w:customStyle="1" w:styleId="0-Fig">
    <w:name w:val="0-Fig"/>
    <w:basedOn w:val="0-Text"/>
    <w:link w:val="0-FigChar"/>
    <w:rsid w:val="00824478"/>
    <w:pPr>
      <w:jc w:val="center"/>
    </w:pPr>
    <w:rPr>
      <w:szCs w:val="14"/>
      <w:shd w:val="clear" w:color="auto" w:fill="FFFFFF"/>
    </w:rPr>
  </w:style>
  <w:style w:type="character" w:customStyle="1" w:styleId="0-FigChar">
    <w:name w:val="0-Fig Char"/>
    <w:link w:val="0-Fig"/>
    <w:rsid w:val="00824478"/>
    <w:rPr>
      <w:rFonts w:ascii="Calibri" w:eastAsia="Calibri" w:hAnsi="Calibri" w:cs="Times New Roman"/>
      <w:szCs w:val="14"/>
      <w:lang w:val="ro-RO"/>
    </w:rPr>
  </w:style>
  <w:style w:type="paragraph" w:customStyle="1" w:styleId="Listparagraf2">
    <w:name w:val="Listă paragraf2"/>
    <w:basedOn w:val="Normal"/>
    <w:uiPriority w:val="34"/>
    <w:rsid w:val="00824478"/>
    <w:pPr>
      <w:spacing w:after="200" w:line="276" w:lineRule="auto"/>
      <w:ind w:left="720"/>
      <w:contextualSpacing/>
    </w:pPr>
    <w:rPr>
      <w:rFonts w:ascii="Calibri" w:eastAsia="Calibri" w:hAnsi="Calibri" w:cs="Times New Roman"/>
      <w:color w:val="auto"/>
      <w:sz w:val="22"/>
      <w:szCs w:val="22"/>
      <w:lang w:val="en-US" w:eastAsia="en-US"/>
    </w:rPr>
  </w:style>
  <w:style w:type="character" w:customStyle="1" w:styleId="hps">
    <w:name w:val="hps"/>
    <w:rsid w:val="00824478"/>
  </w:style>
  <w:style w:type="paragraph" w:customStyle="1" w:styleId="xl73">
    <w:name w:val="xl73"/>
    <w:basedOn w:val="Normal"/>
    <w:rsid w:val="008244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en-GB" w:eastAsia="en-GB"/>
    </w:rPr>
  </w:style>
  <w:style w:type="paragraph" w:customStyle="1" w:styleId="xl74">
    <w:name w:val="xl74"/>
    <w:basedOn w:val="Normal"/>
    <w:rsid w:val="00824478"/>
    <w:pPr>
      <w:spacing w:before="100" w:beforeAutospacing="1" w:after="100" w:afterAutospacing="1"/>
      <w:textAlignment w:val="center"/>
    </w:pPr>
    <w:rPr>
      <w:rFonts w:ascii="Arial" w:eastAsia="Times New Roman" w:hAnsi="Arial" w:cs="Arial"/>
      <w:color w:val="auto"/>
      <w:sz w:val="20"/>
      <w:szCs w:val="20"/>
      <w:lang w:val="en-GB" w:eastAsia="en-GB"/>
    </w:rPr>
  </w:style>
  <w:style w:type="paragraph" w:customStyle="1" w:styleId="xl75">
    <w:name w:val="xl75"/>
    <w:basedOn w:val="Normal"/>
    <w:rsid w:val="00824478"/>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en-GB" w:eastAsia="en-GB"/>
    </w:rPr>
  </w:style>
  <w:style w:type="paragraph" w:customStyle="1" w:styleId="xl76">
    <w:name w:val="xl76"/>
    <w:basedOn w:val="Normal"/>
    <w:rsid w:val="008244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en-GB" w:eastAsia="en-GB"/>
    </w:rPr>
  </w:style>
  <w:style w:type="paragraph" w:customStyle="1" w:styleId="xl77">
    <w:name w:val="xl77"/>
    <w:basedOn w:val="Normal"/>
    <w:rsid w:val="00824478"/>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en-GB" w:eastAsia="en-GB"/>
    </w:rPr>
  </w:style>
  <w:style w:type="paragraph" w:customStyle="1" w:styleId="xl78">
    <w:name w:val="xl78"/>
    <w:basedOn w:val="Normal"/>
    <w:rsid w:val="00824478"/>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color w:val="auto"/>
      <w:sz w:val="20"/>
      <w:szCs w:val="20"/>
      <w:lang w:val="en-GB" w:eastAsia="en-GB"/>
    </w:rPr>
  </w:style>
  <w:style w:type="paragraph" w:customStyle="1" w:styleId="xl79">
    <w:name w:val="xl79"/>
    <w:basedOn w:val="Normal"/>
    <w:rsid w:val="00824478"/>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color w:val="auto"/>
      <w:sz w:val="20"/>
      <w:szCs w:val="20"/>
      <w:lang w:val="en-GB" w:eastAsia="en-GB"/>
    </w:rPr>
  </w:style>
  <w:style w:type="paragraph" w:customStyle="1" w:styleId="xl80">
    <w:name w:val="xl80"/>
    <w:basedOn w:val="Normal"/>
    <w:rsid w:val="00824478"/>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color w:val="auto"/>
      <w:sz w:val="20"/>
      <w:szCs w:val="20"/>
      <w:lang w:val="en-GB" w:eastAsia="en-GB"/>
    </w:rPr>
  </w:style>
  <w:style w:type="paragraph" w:customStyle="1" w:styleId="xl81">
    <w:name w:val="xl81"/>
    <w:basedOn w:val="Normal"/>
    <w:rsid w:val="00824478"/>
    <w:pPr>
      <w:pBdr>
        <w:top w:val="single" w:sz="8" w:space="0" w:color="auto"/>
        <w:left w:val="single" w:sz="8"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color w:val="auto"/>
      <w:sz w:val="20"/>
      <w:szCs w:val="20"/>
      <w:lang w:val="en-GB" w:eastAsia="en-GB"/>
    </w:rPr>
  </w:style>
  <w:style w:type="paragraph" w:customStyle="1" w:styleId="xl82">
    <w:name w:val="xl82"/>
    <w:basedOn w:val="Normal"/>
    <w:rsid w:val="00824478"/>
    <w:pPr>
      <w:pBdr>
        <w:top w:val="single" w:sz="8"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color w:val="auto"/>
      <w:sz w:val="20"/>
      <w:szCs w:val="20"/>
      <w:lang w:val="en-GB" w:eastAsia="en-GB"/>
    </w:rPr>
  </w:style>
  <w:style w:type="paragraph" w:customStyle="1" w:styleId="xl83">
    <w:name w:val="xl83"/>
    <w:basedOn w:val="Normal"/>
    <w:rsid w:val="00824478"/>
    <w:pPr>
      <w:pBdr>
        <w:top w:val="single" w:sz="8" w:space="0" w:color="auto"/>
        <w:bottom w:val="single" w:sz="4" w:space="0" w:color="auto"/>
        <w:right w:val="single" w:sz="8"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color w:val="auto"/>
      <w:sz w:val="20"/>
      <w:szCs w:val="20"/>
      <w:lang w:val="en-GB" w:eastAsia="en-GB"/>
    </w:rPr>
  </w:style>
  <w:style w:type="paragraph" w:customStyle="1" w:styleId="xl84">
    <w:name w:val="xl84"/>
    <w:basedOn w:val="Normal"/>
    <w:rsid w:val="00824478"/>
    <w:pPr>
      <w:pBdr>
        <w:top w:val="single" w:sz="8" w:space="0" w:color="auto"/>
        <w:left w:val="single" w:sz="8"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color w:val="auto"/>
      <w:sz w:val="20"/>
      <w:szCs w:val="20"/>
      <w:lang w:val="en-GB" w:eastAsia="en-GB"/>
    </w:rPr>
  </w:style>
  <w:style w:type="paragraph" w:customStyle="1" w:styleId="xl85">
    <w:name w:val="xl85"/>
    <w:basedOn w:val="Normal"/>
    <w:rsid w:val="00824478"/>
    <w:pPr>
      <w:pBdr>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color w:val="auto"/>
      <w:sz w:val="20"/>
      <w:szCs w:val="20"/>
      <w:lang w:val="en-GB" w:eastAsia="en-GB"/>
    </w:rPr>
  </w:style>
  <w:style w:type="paragraph" w:customStyle="1" w:styleId="xl86">
    <w:name w:val="xl86"/>
    <w:basedOn w:val="Normal"/>
    <w:rsid w:val="00824478"/>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color w:val="auto"/>
      <w:sz w:val="20"/>
      <w:szCs w:val="20"/>
      <w:lang w:val="en-GB" w:eastAsia="en-GB"/>
    </w:rPr>
  </w:style>
  <w:style w:type="paragraph" w:customStyle="1" w:styleId="xl87">
    <w:name w:val="xl87"/>
    <w:basedOn w:val="Normal"/>
    <w:rsid w:val="00824478"/>
    <w:pPr>
      <w:pBdr>
        <w:top w:val="single" w:sz="8" w:space="0" w:color="auto"/>
        <w:left w:val="single" w:sz="8"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color w:val="auto"/>
      <w:sz w:val="20"/>
      <w:szCs w:val="20"/>
      <w:lang w:val="en-GB" w:eastAsia="en-GB"/>
    </w:rPr>
  </w:style>
  <w:style w:type="paragraph" w:customStyle="1" w:styleId="xl88">
    <w:name w:val="xl88"/>
    <w:basedOn w:val="Normal"/>
    <w:rsid w:val="00824478"/>
    <w:pPr>
      <w:pBdr>
        <w:top w:val="single" w:sz="8"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color w:val="auto"/>
      <w:sz w:val="20"/>
      <w:szCs w:val="20"/>
      <w:lang w:val="en-GB" w:eastAsia="en-GB"/>
    </w:rPr>
  </w:style>
  <w:style w:type="character" w:customStyle="1" w:styleId="link-external">
    <w:name w:val="link-external"/>
    <w:basedOn w:val="DefaultParagraphFont"/>
    <w:rsid w:val="00824478"/>
    <w:rPr>
      <w:rFonts w:cs="Times New Roman"/>
    </w:rPr>
  </w:style>
  <w:style w:type="paragraph" w:customStyle="1" w:styleId="Summary">
    <w:name w:val="Summary"/>
    <w:basedOn w:val="PMUDCorpsimplu"/>
    <w:link w:val="SummaryChar"/>
    <w:rsid w:val="00824478"/>
    <w:pPr>
      <w:spacing w:before="60" w:after="60"/>
    </w:pPr>
    <w:rPr>
      <w:rFonts w:cs="Times New Roman"/>
      <w:bCs w:val="0"/>
      <w:i/>
      <w:szCs w:val="24"/>
      <w:lang w:val="ro-RO"/>
    </w:rPr>
  </w:style>
  <w:style w:type="character" w:customStyle="1" w:styleId="SummaryChar">
    <w:name w:val="Summary Char"/>
    <w:basedOn w:val="PMUDCorpsimpluCaracter"/>
    <w:link w:val="Summary"/>
    <w:rsid w:val="00824478"/>
    <w:rPr>
      <w:rFonts w:ascii="Corbel" w:eastAsiaTheme="minorEastAsia" w:hAnsi="Corbel" w:cs="Times New Roman"/>
      <w:bCs w:val="0"/>
      <w:i/>
      <w:szCs w:val="24"/>
      <w:lang w:val="ro-RO" w:eastAsia="en-GB"/>
    </w:rPr>
  </w:style>
  <w:style w:type="paragraph" w:customStyle="1" w:styleId="Pa8">
    <w:name w:val="Pa8"/>
    <w:basedOn w:val="Default"/>
    <w:next w:val="Default"/>
    <w:uiPriority w:val="99"/>
    <w:rsid w:val="00824478"/>
    <w:pPr>
      <w:spacing w:line="221" w:lineRule="atLeast"/>
    </w:pPr>
    <w:rPr>
      <w:rFonts w:ascii="Calibri" w:hAnsi="Calibri" w:cstheme="minorBidi"/>
      <w:color w:val="auto"/>
      <w:lang w:val="en-GB"/>
    </w:rPr>
  </w:style>
  <w:style w:type="table" w:styleId="LightShading-Accent5">
    <w:name w:val="Light Shading Accent 5"/>
    <w:basedOn w:val="TableNormal"/>
    <w:uiPriority w:val="60"/>
    <w:rsid w:val="00824478"/>
    <w:pPr>
      <w:spacing w:after="0" w:line="240" w:lineRule="auto"/>
    </w:pPr>
    <w:rPr>
      <w:color w:val="2E74B5" w:themeColor="accent5" w:themeShade="BF"/>
      <w:lang w:val="en-GB"/>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GridTable1Light-Accent31">
    <w:name w:val="Grid Table 1 Light - Accent 31"/>
    <w:basedOn w:val="TableNormal"/>
    <w:uiPriority w:val="46"/>
    <w:rsid w:val="00824478"/>
    <w:pPr>
      <w:spacing w:after="0" w:line="240" w:lineRule="auto"/>
    </w:pPr>
    <w:rPr>
      <w:lang w:val="ro-RO"/>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3-Accent31">
    <w:name w:val="Grid Table 3 - Accent 31"/>
    <w:basedOn w:val="TableNormal"/>
    <w:uiPriority w:val="48"/>
    <w:rsid w:val="00824478"/>
    <w:pPr>
      <w:spacing w:after="0" w:line="240" w:lineRule="auto"/>
    </w:pPr>
    <w:rPr>
      <w:lang w:val="ro-R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ITPpara">
    <w:name w:val="ITP_para"/>
    <w:basedOn w:val="Normal"/>
    <w:link w:val="ITPparaChar"/>
    <w:autoRedefine/>
    <w:qFormat/>
    <w:rsid w:val="00DE63CA"/>
    <w:pPr>
      <w:spacing w:after="0"/>
      <w:jc w:val="both"/>
    </w:pPr>
    <w:rPr>
      <w:rFonts w:ascii="Arial" w:eastAsia="Times New Roman" w:hAnsi="Arial" w:cs="Arial"/>
      <w:bCs/>
      <w:noProof/>
      <w:color w:val="auto"/>
      <w:sz w:val="22"/>
      <w:szCs w:val="22"/>
      <w:lang w:eastAsia="en-US"/>
    </w:rPr>
  </w:style>
  <w:style w:type="character" w:customStyle="1" w:styleId="ITPparaChar">
    <w:name w:val="ITP_para Char"/>
    <w:basedOn w:val="DefaultParagraphFont"/>
    <w:link w:val="ITPpara"/>
    <w:rsid w:val="00DE63CA"/>
    <w:rPr>
      <w:rFonts w:ascii="Arial" w:eastAsia="Times New Roman" w:hAnsi="Arial" w:cs="Arial"/>
      <w:bCs/>
      <w:noProof/>
      <w:lang w:val="ro-RO"/>
    </w:rPr>
  </w:style>
  <w:style w:type="table" w:customStyle="1" w:styleId="TableGrid2">
    <w:name w:val="Table Grid2"/>
    <w:basedOn w:val="TableNormal"/>
    <w:next w:val="TableGrid"/>
    <w:uiPriority w:val="39"/>
    <w:rsid w:val="008244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rsa">
    <w:name w:val="Sursa"/>
    <w:basedOn w:val="BVIfnrChar1Char"/>
    <w:link w:val="SursaChar"/>
    <w:qFormat/>
    <w:rsid w:val="00DE63CA"/>
    <w:pPr>
      <w:spacing w:before="60" w:after="60" w:line="240" w:lineRule="auto"/>
    </w:pPr>
    <w:rPr>
      <w:rFonts w:ascii="Arial" w:hAnsi="Arial" w:cs="Arial"/>
      <w:noProof/>
      <w:snapToGrid w:val="0"/>
      <w:szCs w:val="20"/>
      <w:lang w:val="ro-RO" w:eastAsia="ko-KR"/>
    </w:rPr>
  </w:style>
  <w:style w:type="character" w:customStyle="1" w:styleId="SursaChar">
    <w:name w:val="Sursa Char"/>
    <w:basedOn w:val="FootnoteReference"/>
    <w:link w:val="Sursa"/>
    <w:rsid w:val="00DE63CA"/>
    <w:rPr>
      <w:rFonts w:ascii="Arial" w:hAnsi="Arial" w:cs="Arial"/>
      <w:noProof/>
      <w:snapToGrid w:val="0"/>
      <w:sz w:val="20"/>
      <w:szCs w:val="20"/>
      <w:lang w:val="ro-RO" w:eastAsia="ko-KR"/>
    </w:rPr>
  </w:style>
  <w:style w:type="table" w:customStyle="1" w:styleId="TableGrid4">
    <w:name w:val="Table Grid4"/>
    <w:basedOn w:val="TableNormal"/>
    <w:next w:val="TableGrid"/>
    <w:uiPriority w:val="39"/>
    <w:rsid w:val="008244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244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244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244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6">
    <w:name w:val="Medium Shading 1 Accent 6"/>
    <w:basedOn w:val="TableNormal"/>
    <w:uiPriority w:val="63"/>
    <w:rsid w:val="00824478"/>
    <w:pPr>
      <w:spacing w:after="0" w:line="240" w:lineRule="auto"/>
    </w:pPr>
    <w:rPr>
      <w:rFonts w:eastAsiaTheme="minorEastAsia"/>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customStyle="1" w:styleId="NOB">
    <w:name w:val="NOB"/>
    <w:basedOn w:val="Normal"/>
    <w:rsid w:val="00824478"/>
    <w:pPr>
      <w:tabs>
        <w:tab w:val="num" w:pos="927"/>
      </w:tabs>
      <w:spacing w:after="240"/>
      <w:jc w:val="both"/>
    </w:pPr>
    <w:rPr>
      <w:rFonts w:ascii="Arial" w:eastAsia="Times New Roman" w:hAnsi="Arial" w:cs="Arial"/>
      <w:color w:val="auto"/>
      <w:lang w:val="it-IT" w:eastAsia="en-US"/>
    </w:rPr>
  </w:style>
  <w:style w:type="paragraph" w:customStyle="1" w:styleId="instruct">
    <w:name w:val="instruct"/>
    <w:basedOn w:val="Normal"/>
    <w:rsid w:val="00824478"/>
    <w:pPr>
      <w:widowControl w:val="0"/>
      <w:autoSpaceDE w:val="0"/>
      <w:autoSpaceDN w:val="0"/>
      <w:adjustRightInd w:val="0"/>
      <w:spacing w:before="40" w:after="40"/>
    </w:pPr>
    <w:rPr>
      <w:rFonts w:ascii="Trebuchet MS" w:eastAsia="Times New Roman" w:hAnsi="Trebuchet MS" w:cs="Arial"/>
      <w:i/>
      <w:iCs/>
      <w:color w:val="auto"/>
      <w:sz w:val="20"/>
      <w:szCs w:val="21"/>
      <w:lang w:eastAsia="sk-SK"/>
    </w:rPr>
  </w:style>
  <w:style w:type="table" w:customStyle="1" w:styleId="TableGrid1">
    <w:name w:val="Table Grid1"/>
    <w:basedOn w:val="TableNormal"/>
    <w:next w:val="TableGrid"/>
    <w:uiPriority w:val="59"/>
    <w:rsid w:val="00824478"/>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244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244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Bold">
    <w:name w:val="Style Bold"/>
    <w:basedOn w:val="DefaultParagraphFont"/>
    <w:rsid w:val="00824478"/>
    <w:rPr>
      <w:b/>
      <w:bCs/>
    </w:rPr>
  </w:style>
  <w:style w:type="paragraph" w:customStyle="1" w:styleId="CM7">
    <w:name w:val="CM7"/>
    <w:basedOn w:val="Default"/>
    <w:next w:val="Default"/>
    <w:uiPriority w:val="99"/>
    <w:rsid w:val="00824478"/>
    <w:pPr>
      <w:spacing w:line="276" w:lineRule="atLeast"/>
    </w:pPr>
    <w:rPr>
      <w:color w:val="auto"/>
    </w:rPr>
  </w:style>
  <w:style w:type="paragraph" w:customStyle="1" w:styleId="CM8">
    <w:name w:val="CM8"/>
    <w:basedOn w:val="Default"/>
    <w:next w:val="Default"/>
    <w:rsid w:val="00824478"/>
    <w:pPr>
      <w:spacing w:line="276" w:lineRule="atLeast"/>
    </w:pPr>
    <w:rPr>
      <w:color w:val="auto"/>
    </w:rPr>
  </w:style>
  <w:style w:type="paragraph" w:customStyle="1" w:styleId="p15">
    <w:name w:val="p15"/>
    <w:basedOn w:val="Normal"/>
    <w:uiPriority w:val="99"/>
    <w:rsid w:val="00824478"/>
    <w:pPr>
      <w:widowControl w:val="0"/>
      <w:autoSpaceDE w:val="0"/>
      <w:autoSpaceDN w:val="0"/>
      <w:adjustRightInd w:val="0"/>
      <w:spacing w:after="0"/>
    </w:pPr>
    <w:rPr>
      <w:rFonts w:ascii="Times New Roman" w:eastAsia="Times New Roman" w:hAnsi="Times New Roman" w:cs="Times New Roman"/>
      <w:color w:val="auto"/>
      <w:lang w:val="en-US" w:eastAsia="en-US"/>
    </w:rPr>
  </w:style>
  <w:style w:type="paragraph" w:customStyle="1" w:styleId="p25">
    <w:name w:val="p25"/>
    <w:basedOn w:val="Normal"/>
    <w:uiPriority w:val="99"/>
    <w:rsid w:val="00824478"/>
    <w:pPr>
      <w:widowControl w:val="0"/>
      <w:autoSpaceDE w:val="0"/>
      <w:autoSpaceDN w:val="0"/>
      <w:adjustRightInd w:val="0"/>
      <w:spacing w:after="0"/>
    </w:pPr>
    <w:rPr>
      <w:rFonts w:ascii="Times New Roman" w:eastAsia="Times New Roman" w:hAnsi="Times New Roman" w:cs="Times New Roman"/>
      <w:color w:val="auto"/>
      <w:lang w:val="en-US" w:eastAsia="en-US"/>
    </w:rPr>
  </w:style>
  <w:style w:type="character" w:customStyle="1" w:styleId="WW8Num7z0">
    <w:name w:val="WW8Num7z0"/>
    <w:rsid w:val="00824478"/>
    <w:rPr>
      <w:rFonts w:ascii="Symbol" w:hAnsi="Symbol"/>
    </w:rPr>
  </w:style>
  <w:style w:type="paragraph" w:customStyle="1" w:styleId="comentariu">
    <w:name w:val="comentariu"/>
    <w:basedOn w:val="Normal"/>
    <w:uiPriority w:val="99"/>
    <w:rsid w:val="00824478"/>
    <w:pPr>
      <w:widowControl w:val="0"/>
      <w:shd w:val="clear" w:color="auto" w:fill="FF99CC"/>
      <w:autoSpaceDE w:val="0"/>
      <w:autoSpaceDN w:val="0"/>
      <w:adjustRightInd w:val="0"/>
      <w:jc w:val="both"/>
    </w:pPr>
    <w:rPr>
      <w:rFonts w:ascii="Times New Roman" w:eastAsia="Times New Roman" w:hAnsi="Times New Roman" w:cs="Arial"/>
      <w:i/>
      <w:color w:val="auto"/>
      <w:sz w:val="22"/>
    </w:rPr>
  </w:style>
  <w:style w:type="character" w:customStyle="1" w:styleId="apple-style-span">
    <w:name w:val="apple-style-span"/>
    <w:basedOn w:val="DefaultParagraphFont"/>
    <w:uiPriority w:val="99"/>
    <w:rsid w:val="00824478"/>
    <w:rPr>
      <w:rFonts w:cs="Times New Roman"/>
    </w:rPr>
  </w:style>
  <w:style w:type="paragraph" w:customStyle="1" w:styleId="ACBTABEL">
    <w:name w:val="ACB TABEL"/>
    <w:basedOn w:val="Normal"/>
    <w:rsid w:val="00824478"/>
    <w:pPr>
      <w:spacing w:before="120" w:line="269" w:lineRule="auto"/>
      <w:ind w:left="1644" w:hanging="1077"/>
    </w:pPr>
    <w:rPr>
      <w:rFonts w:ascii="Tahoma" w:eastAsia="Times New Roman" w:hAnsi="Tahoma" w:cs="Times New Roman"/>
      <w:i/>
      <w:iCs/>
      <w:noProof/>
      <w:color w:val="auto"/>
      <w:sz w:val="20"/>
      <w:szCs w:val="20"/>
    </w:rPr>
  </w:style>
  <w:style w:type="paragraph" w:customStyle="1" w:styleId="Textnormal">
    <w:name w:val="Text normal"/>
    <w:basedOn w:val="Normal"/>
    <w:link w:val="TextnormalChar"/>
    <w:rsid w:val="00824478"/>
    <w:pPr>
      <w:spacing w:before="80" w:after="160"/>
      <w:ind w:left="1134"/>
    </w:pPr>
    <w:rPr>
      <w:rFonts w:ascii="Arial" w:eastAsia="Times New Roman" w:hAnsi="Arial" w:cs="Times New Roman"/>
      <w:color w:val="auto"/>
      <w:sz w:val="22"/>
      <w:szCs w:val="22"/>
      <w:lang w:val="en-US" w:eastAsia="en-US"/>
    </w:rPr>
  </w:style>
  <w:style w:type="character" w:customStyle="1" w:styleId="TextnormalChar">
    <w:name w:val="Text normal Char"/>
    <w:link w:val="Textnormal"/>
    <w:rsid w:val="00824478"/>
    <w:rPr>
      <w:rFonts w:ascii="Arial" w:eastAsia="Times New Roman" w:hAnsi="Arial" w:cs="Times New Roman"/>
    </w:rPr>
  </w:style>
  <w:style w:type="paragraph" w:customStyle="1" w:styleId="Textnormal1">
    <w:name w:val="Text normal1"/>
    <w:basedOn w:val="Normal"/>
    <w:uiPriority w:val="99"/>
    <w:rsid w:val="00824478"/>
    <w:pPr>
      <w:keepNext/>
      <w:spacing w:before="80" w:after="160"/>
      <w:ind w:left="504"/>
    </w:pPr>
    <w:rPr>
      <w:rFonts w:ascii="Arial" w:eastAsia="Times New Roman" w:hAnsi="Arial" w:cs="Times New Roman"/>
      <w:color w:val="auto"/>
      <w:sz w:val="22"/>
      <w:szCs w:val="22"/>
      <w:lang w:val="en-US" w:eastAsia="en-US"/>
    </w:rPr>
  </w:style>
  <w:style w:type="character" w:customStyle="1" w:styleId="ppar">
    <w:name w:val="p_par"/>
    <w:rsid w:val="00824478"/>
    <w:rPr>
      <w:vanish w:val="0"/>
      <w:webHidden w:val="0"/>
      <w:sz w:val="18"/>
      <w:szCs w:val="18"/>
      <w:specVanish w:val="0"/>
    </w:rPr>
  </w:style>
  <w:style w:type="paragraph" w:customStyle="1" w:styleId="Subtitlu">
    <w:name w:val="Subtitlu"/>
    <w:basedOn w:val="BodyText"/>
    <w:link w:val="SubtitluChar"/>
    <w:qFormat/>
    <w:rsid w:val="008055EE"/>
    <w:pPr>
      <w:spacing w:beforeLines="60" w:before="144" w:afterLines="60" w:after="144" w:line="276" w:lineRule="auto"/>
      <w:jc w:val="both"/>
    </w:pPr>
    <w:rPr>
      <w:rFonts w:ascii="Arial" w:hAnsi="Arial" w:cs="Arial"/>
      <w:b/>
      <w:color w:val="002060"/>
      <w:lang w:val="ro-RO"/>
    </w:rPr>
  </w:style>
  <w:style w:type="paragraph" w:customStyle="1" w:styleId="Head2">
    <w:name w:val="Head_2"/>
    <w:basedOn w:val="Heading2"/>
    <w:link w:val="Head2Char"/>
    <w:qFormat/>
    <w:rsid w:val="0064473B"/>
    <w:pPr>
      <w:keepNext/>
      <w:keepLines/>
      <w:numPr>
        <w:ilvl w:val="1"/>
        <w:numId w:val="21"/>
      </w:numPr>
      <w:pBdr>
        <w:top w:val="single" w:sz="2" w:space="1" w:color="2F5496" w:themeColor="accent1" w:themeShade="BF"/>
        <w:left w:val="single" w:sz="2" w:space="4" w:color="2F5496" w:themeColor="accent1" w:themeShade="BF"/>
        <w:bottom w:val="single" w:sz="2" w:space="1" w:color="2F5496" w:themeColor="accent1" w:themeShade="BF"/>
        <w:right w:val="single" w:sz="2" w:space="4" w:color="2F5496" w:themeColor="accent1" w:themeShade="BF"/>
      </w:pBdr>
      <w:shd w:val="clear" w:color="auto" w:fill="2F5496" w:themeFill="accent1" w:themeFillShade="BF"/>
      <w:spacing w:before="0" w:after="0" w:line="240" w:lineRule="auto"/>
    </w:pPr>
    <w:rPr>
      <w:rFonts w:ascii="Arial" w:hAnsi="Arial"/>
      <w:color w:val="FFFFFF" w:themeColor="background1"/>
      <w:sz w:val="24"/>
      <w:szCs w:val="24"/>
    </w:rPr>
  </w:style>
  <w:style w:type="character" w:customStyle="1" w:styleId="SubtitluChar">
    <w:name w:val="Subtitlu Char"/>
    <w:basedOn w:val="BodyTextChar"/>
    <w:link w:val="Subtitlu"/>
    <w:rsid w:val="008055EE"/>
    <w:rPr>
      <w:rFonts w:ascii="Arial" w:eastAsia="Lucida Sans Unicode" w:hAnsi="Arial" w:cs="Arial"/>
      <w:b/>
      <w:color w:val="002060"/>
      <w:sz w:val="24"/>
      <w:szCs w:val="24"/>
      <w:lang w:val="ro-RO"/>
    </w:rPr>
  </w:style>
  <w:style w:type="paragraph" w:customStyle="1" w:styleId="Heads1">
    <w:name w:val="Heads_1"/>
    <w:basedOn w:val="Heading1"/>
    <w:link w:val="Heads1Char"/>
    <w:rsid w:val="00824478"/>
  </w:style>
  <w:style w:type="character" w:customStyle="1" w:styleId="Head2Char">
    <w:name w:val="Head_2 Char"/>
    <w:basedOn w:val="Heading2Char"/>
    <w:link w:val="Head2"/>
    <w:rsid w:val="0064473B"/>
    <w:rPr>
      <w:rFonts w:ascii="Arial" w:eastAsiaTheme="minorEastAsia" w:hAnsi="Arial" w:cs="Arial"/>
      <w:b/>
      <w:color w:val="FFFFFF" w:themeColor="background1"/>
      <w:spacing w:val="15"/>
      <w:sz w:val="24"/>
      <w:szCs w:val="24"/>
      <w:shd w:val="clear" w:color="auto" w:fill="2F5496" w:themeFill="accent1" w:themeFillShade="BF"/>
      <w:lang w:val="ro-RO"/>
    </w:rPr>
  </w:style>
  <w:style w:type="paragraph" w:customStyle="1" w:styleId="Heading31">
    <w:name w:val="Heading 31"/>
    <w:basedOn w:val="ITPpara"/>
    <w:link w:val="heading3Char0"/>
    <w:rsid w:val="00824478"/>
  </w:style>
  <w:style w:type="character" w:customStyle="1" w:styleId="Heads1Char">
    <w:name w:val="Heads_1 Char"/>
    <w:basedOn w:val="Heading1Char"/>
    <w:link w:val="Heads1"/>
    <w:rsid w:val="00824478"/>
    <w:rPr>
      <w:rFonts w:ascii="Arial" w:eastAsiaTheme="minorEastAsia" w:hAnsi="Arial" w:cs="Arial"/>
      <w:b/>
      <w:bCs/>
      <w:color w:val="FFFFFF" w:themeColor="background1"/>
      <w:spacing w:val="15"/>
      <w:sz w:val="28"/>
      <w:szCs w:val="24"/>
      <w:shd w:val="clear" w:color="auto" w:fill="002060"/>
      <w:lang w:val="ro-RO"/>
    </w:rPr>
  </w:style>
  <w:style w:type="paragraph" w:customStyle="1" w:styleId="Tabel0">
    <w:name w:val="Tabel"/>
    <w:basedOn w:val="Caption"/>
    <w:link w:val="TabelChar"/>
    <w:qFormat/>
    <w:rsid w:val="00744A7F"/>
    <w:pPr>
      <w:spacing w:before="60" w:after="60"/>
    </w:pPr>
    <w:rPr>
      <w:rFonts w:ascii="Arial" w:hAnsi="Arial"/>
      <w:i w:val="0"/>
      <w:szCs w:val="12"/>
    </w:rPr>
  </w:style>
  <w:style w:type="character" w:customStyle="1" w:styleId="heading3Char0">
    <w:name w:val="heading 3 Char"/>
    <w:basedOn w:val="ITPparaChar"/>
    <w:link w:val="Heading31"/>
    <w:rsid w:val="00824478"/>
    <w:rPr>
      <w:rFonts w:ascii="Arial" w:eastAsia="Times New Roman" w:hAnsi="Arial" w:cs="Arial"/>
      <w:b w:val="0"/>
      <w:bCs/>
      <w:noProof/>
      <w:lang w:val="ro-RO"/>
    </w:rPr>
  </w:style>
  <w:style w:type="paragraph" w:customStyle="1" w:styleId="abc">
    <w:name w:val="abc"/>
    <w:basedOn w:val="ListParagraph"/>
    <w:link w:val="abcChar"/>
    <w:rsid w:val="00824478"/>
    <w:pPr>
      <w:numPr>
        <w:numId w:val="22"/>
      </w:numPr>
    </w:pPr>
    <w:rPr>
      <w:rFonts w:ascii="Candara" w:hAnsi="Candara" w:cs="Tahoma"/>
    </w:rPr>
  </w:style>
  <w:style w:type="character" w:customStyle="1" w:styleId="TabelChar">
    <w:name w:val="Tabel Char"/>
    <w:basedOn w:val="CaptionChar"/>
    <w:link w:val="Tabel0"/>
    <w:rsid w:val="00744A7F"/>
    <w:rPr>
      <w:rFonts w:ascii="Arial" w:eastAsiaTheme="minorEastAsia" w:hAnsi="Arial" w:cs="Arial"/>
      <w:b/>
      <w:bCs/>
      <w:i w:val="0"/>
      <w:szCs w:val="12"/>
      <w:lang w:val="ro-RO"/>
    </w:rPr>
  </w:style>
  <w:style w:type="paragraph" w:customStyle="1" w:styleId="Bull2">
    <w:name w:val="Bull_2"/>
    <w:basedOn w:val="ListParagraph"/>
    <w:link w:val="Bull2Char"/>
    <w:autoRedefine/>
    <w:qFormat/>
    <w:rsid w:val="00824478"/>
    <w:pPr>
      <w:numPr>
        <w:ilvl w:val="1"/>
        <w:numId w:val="23"/>
      </w:numPr>
      <w:tabs>
        <w:tab w:val="left" w:pos="1710"/>
      </w:tabs>
      <w:autoSpaceDE/>
      <w:autoSpaceDN/>
      <w:adjustRightInd/>
      <w:ind w:left="754" w:firstLine="596"/>
      <w:contextualSpacing w:val="0"/>
    </w:pPr>
    <w:rPr>
      <w:rFonts w:ascii="Calibri" w:hAnsi="Calibri" w:cs="Calibri"/>
      <w:sz w:val="24"/>
      <w:szCs w:val="24"/>
      <w:lang w:val="ro-RO"/>
    </w:rPr>
  </w:style>
  <w:style w:type="character" w:customStyle="1" w:styleId="abcChar">
    <w:name w:val="abc Char"/>
    <w:basedOn w:val="ListParagraphChar"/>
    <w:link w:val="abc"/>
    <w:rsid w:val="00824478"/>
    <w:rPr>
      <w:rFonts w:ascii="Candara" w:eastAsia="ArialNarrow" w:hAnsi="Candara" w:cs="Tahoma"/>
      <w:noProof/>
      <w:snapToGrid w:val="0"/>
    </w:rPr>
  </w:style>
  <w:style w:type="character" w:customStyle="1" w:styleId="Bull2Char">
    <w:name w:val="Bull_2 Char"/>
    <w:basedOn w:val="ListParagraphChar"/>
    <w:link w:val="Bull2"/>
    <w:rsid w:val="00824478"/>
    <w:rPr>
      <w:rFonts w:ascii="Calibri" w:eastAsia="ArialNarrow" w:hAnsi="Calibri" w:cs="Calibri"/>
      <w:noProof/>
      <w:snapToGrid w:val="0"/>
      <w:sz w:val="24"/>
      <w:szCs w:val="24"/>
      <w:lang w:val="ro-RO"/>
    </w:rPr>
  </w:style>
  <w:style w:type="paragraph" w:customStyle="1" w:styleId="ACB1">
    <w:name w:val="ACB 1"/>
    <w:basedOn w:val="Heading1"/>
    <w:rsid w:val="00824478"/>
    <w:pPr>
      <w:keepNext/>
      <w:keepLines/>
      <w:numPr>
        <w:numId w:val="24"/>
      </w:numPr>
      <w:pBdr>
        <w:bottom w:val="none" w:sz="0" w:space="0" w:color="auto"/>
        <w:right w:val="none" w:sz="0" w:space="0" w:color="auto"/>
      </w:pBdr>
      <w:shd w:val="clear" w:color="auto" w:fill="auto"/>
      <w:tabs>
        <w:tab w:val="left" w:pos="567"/>
      </w:tabs>
      <w:spacing w:before="480"/>
    </w:pPr>
    <w:rPr>
      <w:rFonts w:eastAsia="Times New Roman"/>
      <w:noProof/>
      <w:color w:val="auto"/>
      <w:spacing w:val="0"/>
      <w:sz w:val="22"/>
      <w:szCs w:val="28"/>
      <w:lang w:eastAsia="ro-RO"/>
    </w:rPr>
  </w:style>
  <w:style w:type="paragraph" w:customStyle="1" w:styleId="ACB11">
    <w:name w:val="ACB 1 1"/>
    <w:basedOn w:val="Heading2"/>
    <w:rsid w:val="00824478"/>
    <w:pPr>
      <w:keepNext/>
      <w:keepLines/>
      <w:numPr>
        <w:ilvl w:val="1"/>
        <w:numId w:val="24"/>
      </w:numPr>
      <w:pBdr>
        <w:top w:val="none" w:sz="0" w:space="0" w:color="auto"/>
        <w:left w:val="none" w:sz="0" w:space="0" w:color="auto"/>
        <w:bottom w:val="none" w:sz="0" w:space="0" w:color="auto"/>
        <w:right w:val="none" w:sz="0" w:space="0" w:color="auto"/>
      </w:pBdr>
      <w:shd w:val="clear" w:color="auto" w:fill="auto"/>
      <w:tabs>
        <w:tab w:val="left" w:pos="567"/>
      </w:tabs>
      <w:spacing w:before="120" w:after="120"/>
    </w:pPr>
    <w:rPr>
      <w:rFonts w:ascii="Tahoma" w:eastAsia="Times New Roman" w:hAnsi="Tahoma" w:cs="Tahoma"/>
      <w:bCs/>
      <w:noProof/>
      <w:spacing w:val="0"/>
      <w:szCs w:val="20"/>
      <w:lang w:eastAsia="ro-RO"/>
    </w:rPr>
  </w:style>
  <w:style w:type="paragraph" w:customStyle="1" w:styleId="ACB111">
    <w:name w:val="ACB 1 1 1"/>
    <w:basedOn w:val="Heading3"/>
    <w:rsid w:val="00824478"/>
    <w:pPr>
      <w:keepNext/>
      <w:keepLines/>
      <w:numPr>
        <w:numId w:val="24"/>
      </w:numPr>
      <w:tabs>
        <w:tab w:val="left" w:pos="680"/>
      </w:tabs>
      <w:spacing w:before="360" w:after="80" w:line="264" w:lineRule="auto"/>
      <w:ind w:left="1225" w:hanging="505"/>
    </w:pPr>
    <w:rPr>
      <w:rFonts w:ascii="Tahoma" w:eastAsia="Times New Roman" w:hAnsi="Tahoma" w:cs="Times New Roman"/>
      <w:b/>
      <w:bCs/>
      <w:i/>
      <w:iCs/>
      <w:noProof/>
      <w:spacing w:val="0"/>
      <w:szCs w:val="20"/>
      <w:lang w:eastAsia="ro-RO"/>
    </w:rPr>
  </w:style>
  <w:style w:type="paragraph" w:customStyle="1" w:styleId="ACB1111">
    <w:name w:val="ACB 1 1 1 1"/>
    <w:basedOn w:val="ACBNormal"/>
    <w:rsid w:val="00824478"/>
    <w:pPr>
      <w:numPr>
        <w:ilvl w:val="3"/>
        <w:numId w:val="24"/>
      </w:numPr>
      <w:spacing w:before="240"/>
      <w:ind w:left="1723" w:hanging="646"/>
    </w:pPr>
  </w:style>
  <w:style w:type="paragraph" w:customStyle="1" w:styleId="Headi3">
    <w:name w:val="Headi 3"/>
    <w:basedOn w:val="Heading3"/>
    <w:link w:val="Headi3Char"/>
    <w:qFormat/>
    <w:rsid w:val="00744A7F"/>
    <w:pPr>
      <w:keepNext/>
      <w:pBdr>
        <w:top w:val="single" w:sz="2" w:space="1" w:color="8EAADB" w:themeColor="accent1" w:themeTint="99"/>
        <w:left w:val="single" w:sz="2" w:space="4" w:color="8EAADB" w:themeColor="accent1" w:themeTint="99"/>
        <w:bottom w:val="single" w:sz="2" w:space="1" w:color="8EAADB" w:themeColor="accent1" w:themeTint="99"/>
        <w:right w:val="single" w:sz="2" w:space="4" w:color="8EAADB" w:themeColor="accent1" w:themeTint="99"/>
      </w:pBdr>
      <w:shd w:val="clear" w:color="auto" w:fill="8EAADB" w:themeFill="accent1" w:themeFillTint="99"/>
      <w:spacing w:before="240" w:after="240"/>
      <w:jc w:val="left"/>
    </w:pPr>
    <w:rPr>
      <w:rFonts w:cs="Arial"/>
      <w:b/>
      <w:sz w:val="24"/>
      <w:szCs w:val="24"/>
    </w:rPr>
  </w:style>
  <w:style w:type="paragraph" w:customStyle="1" w:styleId="Tabele">
    <w:name w:val="Tabele"/>
    <w:basedOn w:val="Figures"/>
    <w:link w:val="TabeleChar"/>
    <w:rsid w:val="00824478"/>
    <w:pPr>
      <w:spacing w:before="60"/>
      <w:ind w:left="1009" w:hanging="1009"/>
    </w:pPr>
    <w:rPr>
      <w:rFonts w:ascii="Tahoma" w:hAnsi="Tahoma" w:cs="Tahoma"/>
    </w:rPr>
  </w:style>
  <w:style w:type="character" w:customStyle="1" w:styleId="Headi3Char">
    <w:name w:val="Headi 3 Char"/>
    <w:basedOn w:val="Heading3Char"/>
    <w:link w:val="Headi3"/>
    <w:rsid w:val="00744A7F"/>
    <w:rPr>
      <w:rFonts w:ascii="Arial" w:eastAsiaTheme="minorEastAsia" w:hAnsi="Arial" w:cs="Arial"/>
      <w:b/>
      <w:spacing w:val="15"/>
      <w:sz w:val="24"/>
      <w:szCs w:val="24"/>
      <w:shd w:val="clear" w:color="auto" w:fill="8EAADB" w:themeFill="accent1" w:themeFillTint="99"/>
      <w:lang w:val="ro-RO"/>
    </w:rPr>
  </w:style>
  <w:style w:type="character" w:customStyle="1" w:styleId="TabeleChar">
    <w:name w:val="Tabele Char"/>
    <w:basedOn w:val="FiguresChar"/>
    <w:link w:val="Tabele"/>
    <w:rsid w:val="00824478"/>
    <w:rPr>
      <w:rFonts w:ascii="Tahoma" w:eastAsia="Times New Roman" w:hAnsi="Tahoma" w:cs="Tahoma"/>
      <w:b/>
      <w:bCs/>
      <w:i/>
      <w:iCs/>
      <w:caps w:val="0"/>
      <w:color w:val="2F5496" w:themeColor="accent1" w:themeShade="BF"/>
      <w:spacing w:val="10"/>
      <w:sz w:val="26"/>
      <w:szCs w:val="26"/>
      <w:lang w:val="en-GB"/>
    </w:rPr>
  </w:style>
  <w:style w:type="paragraph" w:customStyle="1" w:styleId="BulletLevel1">
    <w:name w:val="Bullet Level1"/>
    <w:basedOn w:val="Normal"/>
    <w:link w:val="BulletLevel1Char"/>
    <w:autoRedefine/>
    <w:qFormat/>
    <w:rsid w:val="00824478"/>
    <w:pPr>
      <w:numPr>
        <w:numId w:val="25"/>
      </w:numPr>
      <w:spacing w:before="60"/>
      <w:jc w:val="both"/>
    </w:pPr>
    <w:rPr>
      <w:rFonts w:ascii="Arial" w:eastAsia="Times New Roman" w:hAnsi="Arial" w:cs="Arial"/>
      <w:bCs/>
      <w:color w:val="auto"/>
      <w:lang w:eastAsia="en-US"/>
    </w:rPr>
  </w:style>
  <w:style w:type="character" w:customStyle="1" w:styleId="BulletLevel1Char">
    <w:name w:val="Bullet Level1 Char"/>
    <w:link w:val="BulletLevel1"/>
    <w:rsid w:val="00824478"/>
    <w:rPr>
      <w:rFonts w:ascii="Arial" w:eastAsia="Times New Roman" w:hAnsi="Arial" w:cs="Arial"/>
      <w:bCs/>
      <w:sz w:val="24"/>
      <w:szCs w:val="24"/>
      <w:lang w:val="ro-RO"/>
    </w:rPr>
  </w:style>
  <w:style w:type="paragraph" w:customStyle="1" w:styleId="CBApara">
    <w:name w:val="CBA_para"/>
    <w:basedOn w:val="Normal"/>
    <w:link w:val="CBAparaChar"/>
    <w:autoRedefine/>
    <w:qFormat/>
    <w:rsid w:val="00824478"/>
    <w:pPr>
      <w:spacing w:before="120" w:after="120"/>
      <w:jc w:val="both"/>
    </w:pPr>
    <w:rPr>
      <w:rFonts w:ascii="Tahoma" w:eastAsia="Times New Roman" w:hAnsi="Tahoma" w:cs="Tahoma"/>
      <w:bCs/>
      <w:noProof/>
      <w:color w:val="auto"/>
      <w:sz w:val="22"/>
      <w:lang w:eastAsia="en-GB"/>
    </w:rPr>
  </w:style>
  <w:style w:type="character" w:customStyle="1" w:styleId="CBAparaChar">
    <w:name w:val="CBA_para Char"/>
    <w:basedOn w:val="DefaultParagraphFont"/>
    <w:link w:val="CBApara"/>
    <w:rsid w:val="00824478"/>
    <w:rPr>
      <w:rFonts w:ascii="Tahoma" w:eastAsia="Times New Roman" w:hAnsi="Tahoma" w:cs="Tahoma"/>
      <w:bCs/>
      <w:noProof/>
      <w:szCs w:val="24"/>
      <w:lang w:val="ro-RO" w:eastAsia="en-GB"/>
    </w:rPr>
  </w:style>
  <w:style w:type="paragraph" w:customStyle="1" w:styleId="Titlu1">
    <w:name w:val="Titlu1"/>
    <w:basedOn w:val="Normal"/>
    <w:link w:val="Titlu1Char"/>
    <w:rsid w:val="00824478"/>
    <w:pPr>
      <w:spacing w:beforeLines="60" w:before="144" w:afterLines="60" w:after="144" w:line="276" w:lineRule="auto"/>
      <w:jc w:val="both"/>
    </w:pPr>
    <w:rPr>
      <w:rFonts w:ascii="Tahoma" w:eastAsia="Times New Roman" w:hAnsi="Tahoma" w:cs="Tahoma"/>
      <w:b/>
      <w:color w:val="auto"/>
      <w:szCs w:val="30"/>
      <w:lang w:val="en-GB" w:eastAsia="en-US"/>
    </w:rPr>
  </w:style>
  <w:style w:type="character" w:customStyle="1" w:styleId="Titlu1Char">
    <w:name w:val="Titlu1 Char"/>
    <w:basedOn w:val="DefaultParagraphFont"/>
    <w:link w:val="Titlu1"/>
    <w:rsid w:val="00824478"/>
    <w:rPr>
      <w:rFonts w:ascii="Tahoma" w:eastAsia="Times New Roman" w:hAnsi="Tahoma" w:cs="Tahoma"/>
      <w:b/>
      <w:sz w:val="24"/>
      <w:szCs w:val="30"/>
      <w:lang w:val="en-GB"/>
    </w:rPr>
  </w:style>
  <w:style w:type="character" w:customStyle="1" w:styleId="atn">
    <w:name w:val="atn"/>
    <w:basedOn w:val="DefaultParagraphFont"/>
    <w:rsid w:val="00824478"/>
  </w:style>
  <w:style w:type="character" w:customStyle="1" w:styleId="UnresolvedMention1">
    <w:name w:val="Unresolved Mention1"/>
    <w:basedOn w:val="DefaultParagraphFont"/>
    <w:uiPriority w:val="99"/>
    <w:semiHidden/>
    <w:unhideWhenUsed/>
    <w:rsid w:val="00824478"/>
    <w:rPr>
      <w:color w:val="808080"/>
      <w:shd w:val="clear" w:color="auto" w:fill="E6E6E6"/>
    </w:rPr>
  </w:style>
  <w:style w:type="paragraph" w:customStyle="1" w:styleId="PMUD">
    <w:name w:val="PMUD"/>
    <w:basedOn w:val="Normal"/>
    <w:link w:val="PMUDChar"/>
    <w:autoRedefine/>
    <w:rsid w:val="00824478"/>
    <w:pPr>
      <w:tabs>
        <w:tab w:val="left" w:pos="4050"/>
      </w:tabs>
      <w:spacing w:before="60"/>
      <w:jc w:val="both"/>
    </w:pPr>
    <w:rPr>
      <w:rFonts w:ascii="Corbel" w:eastAsia="Times New Roman" w:hAnsi="Corbel" w:cs="Times New Roman"/>
      <w:bCs/>
      <w:noProof/>
      <w:color w:val="auto"/>
      <w:sz w:val="22"/>
      <w:lang w:eastAsia="en-GB"/>
    </w:rPr>
  </w:style>
  <w:style w:type="character" w:customStyle="1" w:styleId="PMUDChar">
    <w:name w:val="PMUD Char"/>
    <w:basedOn w:val="DefaultParagraphFont"/>
    <w:link w:val="PMUD"/>
    <w:rsid w:val="00824478"/>
    <w:rPr>
      <w:rFonts w:ascii="Corbel" w:eastAsia="Times New Roman" w:hAnsi="Corbel" w:cs="Times New Roman"/>
      <w:bCs/>
      <w:noProof/>
      <w:szCs w:val="24"/>
      <w:lang w:val="ro-RO" w:eastAsia="en-GB"/>
    </w:rPr>
  </w:style>
  <w:style w:type="character" w:customStyle="1" w:styleId="BodytextItalic46">
    <w:name w:val="Body text + Italic46"/>
    <w:basedOn w:val="DefaultParagraphFont"/>
    <w:uiPriority w:val="99"/>
    <w:rsid w:val="00824478"/>
    <w:rPr>
      <w:rFonts w:ascii="Times New Roman" w:hAnsi="Times New Roman" w:cs="Times New Roman"/>
      <w:i/>
      <w:iCs/>
      <w:spacing w:val="0"/>
      <w:sz w:val="23"/>
      <w:szCs w:val="23"/>
      <w:u w:val="single"/>
    </w:rPr>
  </w:style>
  <w:style w:type="paragraph" w:customStyle="1" w:styleId="Bulete2">
    <w:name w:val="Bulete2"/>
    <w:basedOn w:val="Normal"/>
    <w:link w:val="Bulete2Char"/>
    <w:qFormat/>
    <w:rsid w:val="004E6E9B"/>
    <w:pPr>
      <w:numPr>
        <w:numId w:val="27"/>
      </w:numPr>
      <w:spacing w:before="60"/>
      <w:jc w:val="both"/>
    </w:pPr>
    <w:rPr>
      <w:rFonts w:ascii="Arial" w:eastAsia="Times New Roman" w:hAnsi="Arial" w:cs="Arial"/>
      <w:noProof/>
      <w:color w:val="auto"/>
      <w:sz w:val="22"/>
      <w:szCs w:val="22"/>
      <w:lang w:val="en-GB" w:eastAsia="x-none"/>
    </w:rPr>
  </w:style>
  <w:style w:type="character" w:customStyle="1" w:styleId="Bulete2Char">
    <w:name w:val="Bulete2 Char"/>
    <w:link w:val="Bulete2"/>
    <w:rsid w:val="004E6E9B"/>
    <w:rPr>
      <w:rFonts w:ascii="Arial" w:eastAsia="Times New Roman" w:hAnsi="Arial" w:cs="Arial"/>
      <w:noProof/>
      <w:lang w:val="en-GB" w:eastAsia="x-none"/>
    </w:rPr>
  </w:style>
  <w:style w:type="paragraph" w:customStyle="1" w:styleId="tabel">
    <w:name w:val="tabel"/>
    <w:basedOn w:val="Normal"/>
    <w:next w:val="Normal"/>
    <w:link w:val="tabelChar0"/>
    <w:qFormat/>
    <w:rsid w:val="004E6E9B"/>
    <w:pPr>
      <w:widowControl w:val="0"/>
      <w:numPr>
        <w:numId w:val="28"/>
      </w:numPr>
      <w:tabs>
        <w:tab w:val="clear" w:pos="1656"/>
      </w:tabs>
      <w:adjustRightInd w:val="0"/>
      <w:spacing w:after="0"/>
      <w:ind w:left="0" w:firstLine="0"/>
      <w:jc w:val="both"/>
      <w:textAlignment w:val="baseline"/>
    </w:pPr>
    <w:rPr>
      <w:rFonts w:ascii="Tahoma" w:eastAsia="Times New Roman" w:hAnsi="Tahoma" w:cs="Tahoma"/>
      <w:noProof/>
      <w:color w:val="auto"/>
      <w:sz w:val="22"/>
      <w:lang w:eastAsia="en-US"/>
    </w:rPr>
  </w:style>
  <w:style w:type="character" w:customStyle="1" w:styleId="tabelChar0">
    <w:name w:val="tabel Char"/>
    <w:link w:val="tabel"/>
    <w:rsid w:val="004E6E9B"/>
    <w:rPr>
      <w:rFonts w:ascii="Tahoma" w:eastAsia="Times New Roman" w:hAnsi="Tahoma" w:cs="Tahoma"/>
      <w:noProof/>
      <w:szCs w:val="24"/>
      <w:lang w:val="ro-RO"/>
    </w:rPr>
  </w:style>
  <w:style w:type="character" w:customStyle="1" w:styleId="BodytextBold10">
    <w:name w:val="Body text + Bold10"/>
    <w:uiPriority w:val="99"/>
    <w:rsid w:val="004E6E9B"/>
    <w:rPr>
      <w:rFonts w:ascii="Arial" w:hAnsi="Arial" w:cs="Arial"/>
      <w:b/>
      <w:bCs/>
      <w:spacing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0416857">
      <w:bodyDiv w:val="1"/>
      <w:marLeft w:val="0"/>
      <w:marRight w:val="0"/>
      <w:marTop w:val="0"/>
      <w:marBottom w:val="0"/>
      <w:divBdr>
        <w:top w:val="none" w:sz="0" w:space="0" w:color="auto"/>
        <w:left w:val="none" w:sz="0" w:space="0" w:color="auto"/>
        <w:bottom w:val="none" w:sz="0" w:space="0" w:color="auto"/>
        <w:right w:val="none" w:sz="0" w:space="0" w:color="auto"/>
      </w:divBdr>
    </w:div>
    <w:div w:id="1451821965">
      <w:bodyDiv w:val="1"/>
      <w:marLeft w:val="0"/>
      <w:marRight w:val="0"/>
      <w:marTop w:val="0"/>
      <w:marBottom w:val="0"/>
      <w:divBdr>
        <w:top w:val="none" w:sz="0" w:space="0" w:color="auto"/>
        <w:left w:val="none" w:sz="0" w:space="0" w:color="auto"/>
        <w:bottom w:val="none" w:sz="0" w:space="0" w:color="auto"/>
        <w:right w:val="none" w:sz="0" w:space="0" w:color="auto"/>
      </w:divBdr>
    </w:div>
    <w:div w:id="147456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chart" Target="charts/chart7.xml"/><Relationship Id="rId42" Type="http://schemas.openxmlformats.org/officeDocument/2006/relationships/chart" Target="charts/chart19.xml"/><Relationship Id="rId47" Type="http://schemas.openxmlformats.org/officeDocument/2006/relationships/image" Target="media/image22.png"/><Relationship Id="rId63" Type="http://schemas.openxmlformats.org/officeDocument/2006/relationships/image" Target="media/image38.emf"/><Relationship Id="rId68" Type="http://schemas.openxmlformats.org/officeDocument/2006/relationships/image" Target="media/image43.emf"/><Relationship Id="rId84" Type="http://schemas.openxmlformats.org/officeDocument/2006/relationships/image" Target="media/image58.jpeg"/><Relationship Id="rId89" Type="http://schemas.openxmlformats.org/officeDocument/2006/relationships/image" Target="media/image62.png"/><Relationship Id="rId16" Type="http://schemas.openxmlformats.org/officeDocument/2006/relationships/image" Target="media/image7.emf"/><Relationship Id="rId11" Type="http://schemas.openxmlformats.org/officeDocument/2006/relationships/image" Target="media/image5.emf"/><Relationship Id="rId32" Type="http://schemas.openxmlformats.org/officeDocument/2006/relationships/chart" Target="charts/chart11.xml"/><Relationship Id="rId37" Type="http://schemas.openxmlformats.org/officeDocument/2006/relationships/chart" Target="charts/chart15.xml"/><Relationship Id="rId53" Type="http://schemas.openxmlformats.org/officeDocument/2006/relationships/image" Target="media/image28.emf"/><Relationship Id="rId58" Type="http://schemas.openxmlformats.org/officeDocument/2006/relationships/image" Target="media/image33.emf"/><Relationship Id="rId74" Type="http://schemas.openxmlformats.org/officeDocument/2006/relationships/chart" Target="charts/chart20.xml"/><Relationship Id="rId79" Type="http://schemas.openxmlformats.org/officeDocument/2006/relationships/image" Target="media/image53.png"/><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chart" Target="charts/chart8.xml"/><Relationship Id="rId27" Type="http://schemas.openxmlformats.org/officeDocument/2006/relationships/image" Target="media/image12.png"/><Relationship Id="rId43" Type="http://schemas.openxmlformats.org/officeDocument/2006/relationships/image" Target="media/image18.emf"/><Relationship Id="rId48" Type="http://schemas.openxmlformats.org/officeDocument/2006/relationships/image" Target="media/image23.png"/><Relationship Id="rId64" Type="http://schemas.openxmlformats.org/officeDocument/2006/relationships/image" Target="media/image39.emf"/><Relationship Id="rId69" Type="http://schemas.openxmlformats.org/officeDocument/2006/relationships/image" Target="media/image44.emf"/><Relationship Id="rId8" Type="http://schemas.openxmlformats.org/officeDocument/2006/relationships/image" Target="media/image2.png"/><Relationship Id="rId51" Type="http://schemas.openxmlformats.org/officeDocument/2006/relationships/image" Target="media/image26.emf"/><Relationship Id="rId72" Type="http://schemas.openxmlformats.org/officeDocument/2006/relationships/image" Target="media/image47.png"/><Relationship Id="rId80" Type="http://schemas.openxmlformats.org/officeDocument/2006/relationships/image" Target="media/image54.jpeg"/><Relationship Id="rId85" Type="http://schemas.openxmlformats.org/officeDocument/2006/relationships/chart" Target="charts/chart21.xm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chart" Target="charts/chart4.xml"/><Relationship Id="rId25" Type="http://schemas.openxmlformats.org/officeDocument/2006/relationships/image" Target="media/image10.emf"/><Relationship Id="rId33" Type="http://schemas.openxmlformats.org/officeDocument/2006/relationships/chart" Target="charts/chart12.xml"/><Relationship Id="rId38" Type="http://schemas.openxmlformats.org/officeDocument/2006/relationships/chart" Target="charts/chart16.xml"/><Relationship Id="rId46" Type="http://schemas.openxmlformats.org/officeDocument/2006/relationships/image" Target="media/image21.png"/><Relationship Id="rId59" Type="http://schemas.openxmlformats.org/officeDocument/2006/relationships/image" Target="media/image34.emf"/><Relationship Id="rId67" Type="http://schemas.openxmlformats.org/officeDocument/2006/relationships/image" Target="media/image42.wmf"/><Relationship Id="rId20" Type="http://schemas.openxmlformats.org/officeDocument/2006/relationships/image" Target="media/image8.emf"/><Relationship Id="rId41" Type="http://schemas.openxmlformats.org/officeDocument/2006/relationships/chart" Target="charts/chart18.xml"/><Relationship Id="rId54" Type="http://schemas.openxmlformats.org/officeDocument/2006/relationships/image" Target="media/image29.png"/><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image" Target="media/image49.png"/><Relationship Id="rId83" Type="http://schemas.openxmlformats.org/officeDocument/2006/relationships/image" Target="media/image57.jpeg"/><Relationship Id="rId88" Type="http://schemas.openxmlformats.org/officeDocument/2006/relationships/image" Target="media/image61.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image" Target="media/image13.png"/><Relationship Id="rId36" Type="http://schemas.openxmlformats.org/officeDocument/2006/relationships/chart" Target="charts/chart14.xml"/><Relationship Id="rId49" Type="http://schemas.openxmlformats.org/officeDocument/2006/relationships/image" Target="media/image24.emf"/><Relationship Id="rId57" Type="http://schemas.openxmlformats.org/officeDocument/2006/relationships/image" Target="media/image32.emf"/><Relationship Id="rId10" Type="http://schemas.openxmlformats.org/officeDocument/2006/relationships/image" Target="media/image4.jpeg"/><Relationship Id="rId31" Type="http://schemas.openxmlformats.org/officeDocument/2006/relationships/chart" Target="charts/chart10.xml"/><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image" Target="media/image59.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chart" Target="charts/chart1.xml"/><Relationship Id="rId18" Type="http://schemas.openxmlformats.org/officeDocument/2006/relationships/chart" Target="charts/chart5.xml"/><Relationship Id="rId39" Type="http://schemas.openxmlformats.org/officeDocument/2006/relationships/image" Target="media/image17.emf"/><Relationship Id="rId34" Type="http://schemas.openxmlformats.org/officeDocument/2006/relationships/image" Target="media/image16.emf"/><Relationship Id="rId50" Type="http://schemas.openxmlformats.org/officeDocument/2006/relationships/image" Target="media/image25.emf"/><Relationship Id="rId55" Type="http://schemas.openxmlformats.org/officeDocument/2006/relationships/image" Target="media/image30.png"/><Relationship Id="rId76"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image" Target="media/image46.e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emf"/><Relationship Id="rId40" Type="http://schemas.openxmlformats.org/officeDocument/2006/relationships/chart" Target="charts/chart17.xml"/><Relationship Id="rId45" Type="http://schemas.openxmlformats.org/officeDocument/2006/relationships/image" Target="media/image20.png"/><Relationship Id="rId66" Type="http://schemas.openxmlformats.org/officeDocument/2006/relationships/image" Target="media/image41.emf"/><Relationship Id="rId87" Type="http://schemas.openxmlformats.org/officeDocument/2006/relationships/image" Target="media/image60.png"/><Relationship Id="rId61" Type="http://schemas.openxmlformats.org/officeDocument/2006/relationships/image" Target="media/image36.emf"/><Relationship Id="rId82" Type="http://schemas.openxmlformats.org/officeDocument/2006/relationships/image" Target="media/image56.jpeg"/><Relationship Id="rId19" Type="http://schemas.openxmlformats.org/officeDocument/2006/relationships/chart" Target="charts/chart6.xml"/><Relationship Id="rId14" Type="http://schemas.openxmlformats.org/officeDocument/2006/relationships/chart" Target="charts/chart2.xml"/><Relationship Id="rId30" Type="http://schemas.openxmlformats.org/officeDocument/2006/relationships/image" Target="media/image15.emf"/><Relationship Id="rId35" Type="http://schemas.openxmlformats.org/officeDocument/2006/relationships/chart" Target="charts/chart13.xml"/><Relationship Id="rId56" Type="http://schemas.openxmlformats.org/officeDocument/2006/relationships/image" Target="media/image31.emf"/><Relationship Id="rId77" Type="http://schemas.openxmlformats.org/officeDocument/2006/relationships/image" Target="media/image51.jpeg"/></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FETESTI%20-%20CIULNITA\Evolutia%20traficului%20de%20calatori%20pe%20anii%202016-2018-r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238%20-%20Fetesti%20si%20Ciulnita\PREDARE%20NOIEMBRIE%202019\Grafice\Evolutia%20traficului%20de%20calatori%20pe%20anii%202016-2018-ra%20grafic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238%20-%20Fetesti%20si%20Ciulnita\PREDARE%20NOIEMBRIE%202019\Grafice\Evolutia%20traficului%20de%20calatori%20pe%20anii%202016-2018-ra%20grafic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238%20-%20Fetesti%20si%20Ciulnita\PREDARE%20NOIEMBRIE%202019\Grafice\Evolutia%20traficului%20de%20calatori%20pe%20anii%202016-2018-ra%20grafic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FETESTI%20-%20CIULNITA\TRAFICUL%20de%20calatori%20lunar%20an%202018%20-ra%20grafic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238%20-%20Fetesti%20si%20Ciulnita\PREDARE%20NOIEMBRIE%202019\Grafice\TRAFICUL%20de%20calatori%20lunar%20an%202018%20-ra%20grafic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238%20-%20Fetesti%20si%20Ciulnita\PREDARE%20NOIEMBRIE%202019\Grafice\TRAFICUL%20de%20calatori%20lunar%20an%202018%20-ra%20grafic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238%20-%20Fetesti%20si%20Ciulnita\PREDARE%20NOIEMBRIE%202019\Grafice\TRAFICUL%20de%20calatori%20lunar%20an%202018%20-ra%20grafic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238%20-%20Fetesti%20si%20Ciulnita\PREDARE%20NOIEMBRIE%202019\Grafice\TRAFICUL%20cal%20IR%20si%20R%20lunar%20an%202018.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238%20-%20Fetesti%20si%20Ciulnita\PREDARE%20NOIEMBRIE%202019\Grafice\TRAFICUL%20cal%20IR%20si%20R%20lunar%20an%202018.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238%20-%20Fetesti%20si%20Ciulnita\PREDARE%20NOIEMBRIE%202019\Grafice\TRAFICUL%20cal%20IR%20si%20R%20lunar%20an%202018.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FETESTI%20-%20CIULNITA\Evolutia%20traficului%20de%20calatori%20pe%20anii%202016-2018-r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D:\01.Work\Baicons\Ciulnita_Fetesti\2020%2002%2010_rev%20trafic\Trenuri_pasageri_national_2017_Fetesti%20si%20Ciulnit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Brian\Documents\romania\FM_Masterplan_Tables_Charts_Road%20(Autosaved).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FETESTI%20-%20CIULNITA\TRAFICUL%20de%20calatori%20lunar%20an%202018%20-ra%20grafic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FETESTI%20-%20CIULNITA\TRAFICUL%20de%20calatori%20lunar%20an%202018%20-ra%20grafic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FETESTI%20-%20CIULNITA\TRAFICUL%20de%20calatori%20lunar%20an%202018%20-ra%20grafic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238%20-%20Fetesti%20si%20Ciulnita\PREDARE%20NOIEMBRIE%202019\Grafice\TRAFICUL%20cal%20IR%20si%20R%20lunar%20an%20201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238%20-%20Fetesti%20si%20Ciulnita\PREDARE%20NOIEMBRIE%202019\Grafice\TRAFICUL%20cal%20IR%20si%20R%20lunar%20an%20201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238%20-%20Fetesti%20si%20Ciulnita\PREDARE%20NOIEMBRIE%202019\Grafice\TRAFICUL%20cal%20IR%20si%20R%20lunar%20an%20201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00" b="0" i="0" baseline="0">
                <a:effectLst/>
              </a:rPr>
              <a:t>Călători sosiți în stația Ciulnița</a:t>
            </a:r>
            <a:endParaRPr lang="en-US" sz="1400">
              <a:effectLst/>
            </a:endParaRPr>
          </a:p>
        </c:rich>
      </c:tx>
      <c:layout>
        <c:manualLayout>
          <c:xMode val="edge"/>
          <c:yMode val="edge"/>
          <c:x val="0.2411431904345290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251686697057607"/>
          <c:y val="0.1638471673254282"/>
          <c:w val="0.43179621494681586"/>
          <c:h val="0.56172128681543265"/>
        </c:manualLayout>
      </c:layout>
      <c:bar3DChart>
        <c:barDir val="col"/>
        <c:grouping val="standard"/>
        <c:varyColors val="0"/>
        <c:ser>
          <c:idx val="0"/>
          <c:order val="0"/>
          <c:tx>
            <c:strRef>
              <c:f>'Ciulnita '!$K$18</c:f>
              <c:strCache>
                <c:ptCount val="1"/>
                <c:pt idx="0">
                  <c:v>Bilete</c:v>
                </c:pt>
              </c:strCache>
            </c:strRef>
          </c:tx>
          <c:spPr>
            <a:solidFill>
              <a:schemeClr val="accent1"/>
            </a:solidFill>
            <a:ln>
              <a:noFill/>
            </a:ln>
            <a:effectLst/>
            <a:sp3d/>
          </c:spPr>
          <c:invertIfNegative val="0"/>
          <c:cat>
            <c:numRef>
              <c:f>'Ciulnita '!$L$17:$N$17</c:f>
              <c:numCache>
                <c:formatCode>General</c:formatCode>
                <c:ptCount val="3"/>
                <c:pt idx="0">
                  <c:v>2016</c:v>
                </c:pt>
                <c:pt idx="1">
                  <c:v>2017</c:v>
                </c:pt>
                <c:pt idx="2">
                  <c:v>2018</c:v>
                </c:pt>
              </c:numCache>
            </c:numRef>
          </c:cat>
          <c:val>
            <c:numRef>
              <c:f>'Ciulnita '!$L$18:$N$18</c:f>
              <c:numCache>
                <c:formatCode>#,##0</c:formatCode>
                <c:ptCount val="3"/>
                <c:pt idx="0">
                  <c:v>93135</c:v>
                </c:pt>
                <c:pt idx="1">
                  <c:v>112671</c:v>
                </c:pt>
                <c:pt idx="2">
                  <c:v>127873</c:v>
                </c:pt>
              </c:numCache>
            </c:numRef>
          </c:val>
          <c:extLst>
            <c:ext xmlns:c16="http://schemas.microsoft.com/office/drawing/2014/chart" uri="{C3380CC4-5D6E-409C-BE32-E72D297353CC}">
              <c16:uniqueId val="{00000000-849D-4C3F-B2C1-F30BFA0A57C5}"/>
            </c:ext>
          </c:extLst>
        </c:ser>
        <c:ser>
          <c:idx val="1"/>
          <c:order val="1"/>
          <c:tx>
            <c:strRef>
              <c:f>'Ciulnita '!$K$19</c:f>
              <c:strCache>
                <c:ptCount val="1"/>
                <c:pt idx="0">
                  <c:v>Abonamente</c:v>
                </c:pt>
              </c:strCache>
            </c:strRef>
          </c:tx>
          <c:spPr>
            <a:solidFill>
              <a:schemeClr val="accent2"/>
            </a:solidFill>
            <a:ln>
              <a:noFill/>
            </a:ln>
            <a:effectLst/>
            <a:sp3d/>
          </c:spPr>
          <c:invertIfNegative val="0"/>
          <c:cat>
            <c:numRef>
              <c:f>'Ciulnita '!$L$17:$N$17</c:f>
              <c:numCache>
                <c:formatCode>General</c:formatCode>
                <c:ptCount val="3"/>
                <c:pt idx="0">
                  <c:v>2016</c:v>
                </c:pt>
                <c:pt idx="1">
                  <c:v>2017</c:v>
                </c:pt>
                <c:pt idx="2">
                  <c:v>2018</c:v>
                </c:pt>
              </c:numCache>
            </c:numRef>
          </c:cat>
          <c:val>
            <c:numRef>
              <c:f>'Ciulnita '!$L$19:$N$19</c:f>
              <c:numCache>
                <c:formatCode>#,##0</c:formatCode>
                <c:ptCount val="3"/>
                <c:pt idx="0">
                  <c:v>21994</c:v>
                </c:pt>
                <c:pt idx="1">
                  <c:v>19838</c:v>
                </c:pt>
                <c:pt idx="2">
                  <c:v>46604</c:v>
                </c:pt>
              </c:numCache>
            </c:numRef>
          </c:val>
          <c:extLst>
            <c:ext xmlns:c16="http://schemas.microsoft.com/office/drawing/2014/chart" uri="{C3380CC4-5D6E-409C-BE32-E72D297353CC}">
              <c16:uniqueId val="{00000001-849D-4C3F-B2C1-F30BFA0A57C5}"/>
            </c:ext>
          </c:extLst>
        </c:ser>
        <c:ser>
          <c:idx val="2"/>
          <c:order val="2"/>
          <c:tx>
            <c:strRef>
              <c:f>'Ciulnita '!$K$20</c:f>
              <c:strCache>
                <c:ptCount val="1"/>
                <c:pt idx="0">
                  <c:v>Total bilete si abonamente calatori sositi</c:v>
                </c:pt>
              </c:strCache>
            </c:strRef>
          </c:tx>
          <c:spPr>
            <a:solidFill>
              <a:schemeClr val="accent3"/>
            </a:solidFill>
            <a:ln>
              <a:noFill/>
            </a:ln>
            <a:effectLst/>
            <a:sp3d/>
          </c:spPr>
          <c:invertIfNegative val="0"/>
          <c:cat>
            <c:numRef>
              <c:f>'Ciulnita '!$L$17:$N$17</c:f>
              <c:numCache>
                <c:formatCode>General</c:formatCode>
                <c:ptCount val="3"/>
                <c:pt idx="0">
                  <c:v>2016</c:v>
                </c:pt>
                <c:pt idx="1">
                  <c:v>2017</c:v>
                </c:pt>
                <c:pt idx="2">
                  <c:v>2018</c:v>
                </c:pt>
              </c:numCache>
            </c:numRef>
          </c:cat>
          <c:val>
            <c:numRef>
              <c:f>'Ciulnita '!$L$20:$N$20</c:f>
              <c:numCache>
                <c:formatCode>#,##0</c:formatCode>
                <c:ptCount val="3"/>
                <c:pt idx="0">
                  <c:v>115129</c:v>
                </c:pt>
                <c:pt idx="1">
                  <c:v>132509</c:v>
                </c:pt>
                <c:pt idx="2">
                  <c:v>174477</c:v>
                </c:pt>
              </c:numCache>
            </c:numRef>
          </c:val>
          <c:extLst>
            <c:ext xmlns:c16="http://schemas.microsoft.com/office/drawing/2014/chart" uri="{C3380CC4-5D6E-409C-BE32-E72D297353CC}">
              <c16:uniqueId val="{00000002-849D-4C3F-B2C1-F30BFA0A57C5}"/>
            </c:ext>
          </c:extLst>
        </c:ser>
        <c:dLbls>
          <c:showLegendKey val="0"/>
          <c:showVal val="0"/>
          <c:showCatName val="0"/>
          <c:showSerName val="0"/>
          <c:showPercent val="0"/>
          <c:showBubbleSize val="0"/>
        </c:dLbls>
        <c:gapWidth val="150"/>
        <c:shape val="box"/>
        <c:axId val="1069532127"/>
        <c:axId val="1196071103"/>
        <c:axId val="1078859839"/>
      </c:bar3DChart>
      <c:catAx>
        <c:axId val="10695321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71103"/>
        <c:crosses val="autoZero"/>
        <c:auto val="1"/>
        <c:lblAlgn val="ctr"/>
        <c:lblOffset val="100"/>
        <c:noMultiLvlLbl val="0"/>
      </c:catAx>
      <c:valAx>
        <c:axId val="11960711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9532127"/>
        <c:crosses val="autoZero"/>
        <c:crossBetween val="between"/>
      </c:valAx>
      <c:serAx>
        <c:axId val="1078859839"/>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71103"/>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t>
            </a:r>
            <a:r>
              <a:rPr lang="ro-RO"/>
              <a:t>ălători</a:t>
            </a:r>
            <a:r>
              <a:rPr lang="ro-RO" baseline="0"/>
              <a:t> expediați din stația Fetești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FETESTI!$M$13</c:f>
              <c:strCache>
                <c:ptCount val="1"/>
                <c:pt idx="0">
                  <c:v>Bilete</c:v>
                </c:pt>
              </c:strCache>
            </c:strRef>
          </c:tx>
          <c:spPr>
            <a:solidFill>
              <a:schemeClr val="accent1"/>
            </a:solidFill>
            <a:ln>
              <a:noFill/>
            </a:ln>
            <a:effectLst/>
            <a:sp3d/>
          </c:spPr>
          <c:invertIfNegative val="0"/>
          <c:cat>
            <c:numRef>
              <c:f>FETESTI!$N$12:$P$12</c:f>
              <c:numCache>
                <c:formatCode>General</c:formatCode>
                <c:ptCount val="3"/>
                <c:pt idx="0">
                  <c:v>2016</c:v>
                </c:pt>
                <c:pt idx="1">
                  <c:v>2017</c:v>
                </c:pt>
                <c:pt idx="2">
                  <c:v>2018</c:v>
                </c:pt>
              </c:numCache>
            </c:numRef>
          </c:cat>
          <c:val>
            <c:numRef>
              <c:f>FETESTI!$N$13:$P$13</c:f>
              <c:numCache>
                <c:formatCode>#,##0</c:formatCode>
                <c:ptCount val="3"/>
                <c:pt idx="0">
                  <c:v>145939</c:v>
                </c:pt>
                <c:pt idx="1">
                  <c:v>154853</c:v>
                </c:pt>
                <c:pt idx="2">
                  <c:v>151002</c:v>
                </c:pt>
              </c:numCache>
            </c:numRef>
          </c:val>
          <c:extLst>
            <c:ext xmlns:c16="http://schemas.microsoft.com/office/drawing/2014/chart" uri="{C3380CC4-5D6E-409C-BE32-E72D297353CC}">
              <c16:uniqueId val="{00000000-D52F-4246-8EB6-26C0E22593FC}"/>
            </c:ext>
          </c:extLst>
        </c:ser>
        <c:ser>
          <c:idx val="1"/>
          <c:order val="1"/>
          <c:tx>
            <c:strRef>
              <c:f>FETESTI!$M$14</c:f>
              <c:strCache>
                <c:ptCount val="1"/>
                <c:pt idx="0">
                  <c:v>Abonamente</c:v>
                </c:pt>
              </c:strCache>
            </c:strRef>
          </c:tx>
          <c:spPr>
            <a:solidFill>
              <a:schemeClr val="accent2"/>
            </a:solidFill>
            <a:ln>
              <a:noFill/>
            </a:ln>
            <a:effectLst/>
            <a:sp3d/>
          </c:spPr>
          <c:invertIfNegative val="0"/>
          <c:cat>
            <c:numRef>
              <c:f>FETESTI!$N$12:$P$12</c:f>
              <c:numCache>
                <c:formatCode>General</c:formatCode>
                <c:ptCount val="3"/>
                <c:pt idx="0">
                  <c:v>2016</c:v>
                </c:pt>
                <c:pt idx="1">
                  <c:v>2017</c:v>
                </c:pt>
                <c:pt idx="2">
                  <c:v>2018</c:v>
                </c:pt>
              </c:numCache>
            </c:numRef>
          </c:cat>
          <c:val>
            <c:numRef>
              <c:f>FETESTI!$N$14:$P$14</c:f>
              <c:numCache>
                <c:formatCode>#,##0</c:formatCode>
                <c:ptCount val="3"/>
                <c:pt idx="0">
                  <c:v>113164</c:v>
                </c:pt>
                <c:pt idx="1">
                  <c:v>132242</c:v>
                </c:pt>
                <c:pt idx="2">
                  <c:v>146132</c:v>
                </c:pt>
              </c:numCache>
            </c:numRef>
          </c:val>
          <c:extLst>
            <c:ext xmlns:c16="http://schemas.microsoft.com/office/drawing/2014/chart" uri="{C3380CC4-5D6E-409C-BE32-E72D297353CC}">
              <c16:uniqueId val="{00000001-D52F-4246-8EB6-26C0E22593FC}"/>
            </c:ext>
          </c:extLst>
        </c:ser>
        <c:ser>
          <c:idx val="2"/>
          <c:order val="2"/>
          <c:tx>
            <c:strRef>
              <c:f>FETESTI!$M$15</c:f>
              <c:strCache>
                <c:ptCount val="1"/>
                <c:pt idx="0">
                  <c:v>Total bilete si abonamente calatori expediati</c:v>
                </c:pt>
              </c:strCache>
            </c:strRef>
          </c:tx>
          <c:spPr>
            <a:solidFill>
              <a:schemeClr val="accent3"/>
            </a:solidFill>
            <a:ln>
              <a:noFill/>
            </a:ln>
            <a:effectLst/>
            <a:sp3d/>
          </c:spPr>
          <c:invertIfNegative val="0"/>
          <c:cat>
            <c:numRef>
              <c:f>FETESTI!$N$12:$P$12</c:f>
              <c:numCache>
                <c:formatCode>General</c:formatCode>
                <c:ptCount val="3"/>
                <c:pt idx="0">
                  <c:v>2016</c:v>
                </c:pt>
                <c:pt idx="1">
                  <c:v>2017</c:v>
                </c:pt>
                <c:pt idx="2">
                  <c:v>2018</c:v>
                </c:pt>
              </c:numCache>
            </c:numRef>
          </c:cat>
          <c:val>
            <c:numRef>
              <c:f>FETESTI!$N$15:$P$15</c:f>
              <c:numCache>
                <c:formatCode>#,##0</c:formatCode>
                <c:ptCount val="3"/>
                <c:pt idx="0">
                  <c:v>259103</c:v>
                </c:pt>
                <c:pt idx="1">
                  <c:v>287095</c:v>
                </c:pt>
                <c:pt idx="2">
                  <c:v>297134</c:v>
                </c:pt>
              </c:numCache>
            </c:numRef>
          </c:val>
          <c:extLst>
            <c:ext xmlns:c16="http://schemas.microsoft.com/office/drawing/2014/chart" uri="{C3380CC4-5D6E-409C-BE32-E72D297353CC}">
              <c16:uniqueId val="{00000002-D52F-4246-8EB6-26C0E22593FC}"/>
            </c:ext>
          </c:extLst>
        </c:ser>
        <c:dLbls>
          <c:showLegendKey val="0"/>
          <c:showVal val="0"/>
          <c:showCatName val="0"/>
          <c:showSerName val="0"/>
          <c:showPercent val="0"/>
          <c:showBubbleSize val="0"/>
        </c:dLbls>
        <c:gapWidth val="150"/>
        <c:shape val="box"/>
        <c:axId val="1265956367"/>
        <c:axId val="1203070527"/>
        <c:axId val="1269591151"/>
      </c:bar3DChart>
      <c:catAx>
        <c:axId val="12659563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070527"/>
        <c:crosses val="autoZero"/>
        <c:auto val="1"/>
        <c:lblAlgn val="ctr"/>
        <c:lblOffset val="100"/>
        <c:noMultiLvlLbl val="0"/>
      </c:catAx>
      <c:valAx>
        <c:axId val="12030705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5956367"/>
        <c:crosses val="autoZero"/>
        <c:crossBetween val="between"/>
      </c:valAx>
      <c:serAx>
        <c:axId val="1269591151"/>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070527"/>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Călători sosiți în</a:t>
            </a:r>
            <a:r>
              <a:rPr lang="ro-RO" baseline="0"/>
              <a:t> stația Fetești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085558744152665"/>
          <c:y val="0.2122628799986612"/>
          <c:w val="0.47079059235242654"/>
          <c:h val="0.55822902615260739"/>
        </c:manualLayout>
      </c:layout>
      <c:bar3DChart>
        <c:barDir val="col"/>
        <c:grouping val="standard"/>
        <c:varyColors val="0"/>
        <c:ser>
          <c:idx val="0"/>
          <c:order val="0"/>
          <c:tx>
            <c:strRef>
              <c:f>FETESTI!$M$18</c:f>
              <c:strCache>
                <c:ptCount val="1"/>
                <c:pt idx="0">
                  <c:v>Bilete</c:v>
                </c:pt>
              </c:strCache>
            </c:strRef>
          </c:tx>
          <c:spPr>
            <a:solidFill>
              <a:schemeClr val="accent1"/>
            </a:solidFill>
            <a:ln>
              <a:noFill/>
            </a:ln>
            <a:effectLst/>
            <a:sp3d/>
          </c:spPr>
          <c:invertIfNegative val="0"/>
          <c:cat>
            <c:numRef>
              <c:f>FETESTI!$N$17:$P$17</c:f>
              <c:numCache>
                <c:formatCode>General</c:formatCode>
                <c:ptCount val="3"/>
                <c:pt idx="0">
                  <c:v>2016</c:v>
                </c:pt>
                <c:pt idx="1">
                  <c:v>2017</c:v>
                </c:pt>
                <c:pt idx="2">
                  <c:v>2018</c:v>
                </c:pt>
              </c:numCache>
            </c:numRef>
          </c:cat>
          <c:val>
            <c:numRef>
              <c:f>FETESTI!$N$18:$P$18</c:f>
              <c:numCache>
                <c:formatCode>#,##0</c:formatCode>
                <c:ptCount val="3"/>
                <c:pt idx="0">
                  <c:v>126577</c:v>
                </c:pt>
                <c:pt idx="1">
                  <c:v>137236</c:v>
                </c:pt>
                <c:pt idx="2">
                  <c:v>134963</c:v>
                </c:pt>
              </c:numCache>
            </c:numRef>
          </c:val>
          <c:extLst>
            <c:ext xmlns:c16="http://schemas.microsoft.com/office/drawing/2014/chart" uri="{C3380CC4-5D6E-409C-BE32-E72D297353CC}">
              <c16:uniqueId val="{00000000-B47E-4ED2-84AB-EBE6CA4E3092}"/>
            </c:ext>
          </c:extLst>
        </c:ser>
        <c:ser>
          <c:idx val="1"/>
          <c:order val="1"/>
          <c:tx>
            <c:strRef>
              <c:f>FETESTI!$M$19</c:f>
              <c:strCache>
                <c:ptCount val="1"/>
                <c:pt idx="0">
                  <c:v>Abonamente</c:v>
                </c:pt>
              </c:strCache>
            </c:strRef>
          </c:tx>
          <c:spPr>
            <a:solidFill>
              <a:schemeClr val="accent2"/>
            </a:solidFill>
            <a:ln>
              <a:noFill/>
            </a:ln>
            <a:effectLst/>
            <a:sp3d/>
          </c:spPr>
          <c:invertIfNegative val="0"/>
          <c:cat>
            <c:numRef>
              <c:f>FETESTI!$N$17:$P$17</c:f>
              <c:numCache>
                <c:formatCode>General</c:formatCode>
                <c:ptCount val="3"/>
                <c:pt idx="0">
                  <c:v>2016</c:v>
                </c:pt>
                <c:pt idx="1">
                  <c:v>2017</c:v>
                </c:pt>
                <c:pt idx="2">
                  <c:v>2018</c:v>
                </c:pt>
              </c:numCache>
            </c:numRef>
          </c:cat>
          <c:val>
            <c:numRef>
              <c:f>FETESTI!$N$19:$P$19</c:f>
              <c:numCache>
                <c:formatCode>#,##0</c:formatCode>
                <c:ptCount val="3"/>
                <c:pt idx="0">
                  <c:v>34022</c:v>
                </c:pt>
                <c:pt idx="1">
                  <c:v>41984</c:v>
                </c:pt>
                <c:pt idx="2">
                  <c:v>39108</c:v>
                </c:pt>
              </c:numCache>
            </c:numRef>
          </c:val>
          <c:extLst>
            <c:ext xmlns:c16="http://schemas.microsoft.com/office/drawing/2014/chart" uri="{C3380CC4-5D6E-409C-BE32-E72D297353CC}">
              <c16:uniqueId val="{00000001-B47E-4ED2-84AB-EBE6CA4E3092}"/>
            </c:ext>
          </c:extLst>
        </c:ser>
        <c:ser>
          <c:idx val="2"/>
          <c:order val="2"/>
          <c:tx>
            <c:strRef>
              <c:f>FETESTI!$M$20</c:f>
              <c:strCache>
                <c:ptCount val="1"/>
                <c:pt idx="0">
                  <c:v>Total bilete si abonamente calatori sositi</c:v>
                </c:pt>
              </c:strCache>
            </c:strRef>
          </c:tx>
          <c:spPr>
            <a:solidFill>
              <a:schemeClr val="accent3"/>
            </a:solidFill>
            <a:ln>
              <a:noFill/>
            </a:ln>
            <a:effectLst/>
            <a:sp3d/>
          </c:spPr>
          <c:invertIfNegative val="0"/>
          <c:cat>
            <c:numRef>
              <c:f>FETESTI!$N$17:$P$17</c:f>
              <c:numCache>
                <c:formatCode>General</c:formatCode>
                <c:ptCount val="3"/>
                <c:pt idx="0">
                  <c:v>2016</c:v>
                </c:pt>
                <c:pt idx="1">
                  <c:v>2017</c:v>
                </c:pt>
                <c:pt idx="2">
                  <c:v>2018</c:v>
                </c:pt>
              </c:numCache>
            </c:numRef>
          </c:cat>
          <c:val>
            <c:numRef>
              <c:f>FETESTI!$N$20:$P$20</c:f>
              <c:numCache>
                <c:formatCode>#,##0</c:formatCode>
                <c:ptCount val="3"/>
                <c:pt idx="0">
                  <c:v>160599</c:v>
                </c:pt>
                <c:pt idx="1">
                  <c:v>179220</c:v>
                </c:pt>
                <c:pt idx="2">
                  <c:v>174071</c:v>
                </c:pt>
              </c:numCache>
            </c:numRef>
          </c:val>
          <c:extLst>
            <c:ext xmlns:c16="http://schemas.microsoft.com/office/drawing/2014/chart" uri="{C3380CC4-5D6E-409C-BE32-E72D297353CC}">
              <c16:uniqueId val="{00000002-B47E-4ED2-84AB-EBE6CA4E3092}"/>
            </c:ext>
          </c:extLst>
        </c:ser>
        <c:dLbls>
          <c:showLegendKey val="0"/>
          <c:showVal val="0"/>
          <c:showCatName val="0"/>
          <c:showSerName val="0"/>
          <c:showPercent val="0"/>
          <c:showBubbleSize val="0"/>
        </c:dLbls>
        <c:gapWidth val="150"/>
        <c:shape val="box"/>
        <c:axId val="1202707407"/>
        <c:axId val="1361393919"/>
        <c:axId val="1269566095"/>
      </c:bar3DChart>
      <c:catAx>
        <c:axId val="12027074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1393919"/>
        <c:crosses val="autoZero"/>
        <c:auto val="1"/>
        <c:lblAlgn val="ctr"/>
        <c:lblOffset val="100"/>
        <c:noMultiLvlLbl val="0"/>
      </c:catAx>
      <c:valAx>
        <c:axId val="13613939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2707407"/>
        <c:crosses val="autoZero"/>
        <c:crossBetween val="between"/>
      </c:valAx>
      <c:serAx>
        <c:axId val="1269566095"/>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1393919"/>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Total c</a:t>
            </a:r>
            <a:r>
              <a:rPr lang="ro-RO" sz="1400" b="0" i="0" baseline="0">
                <a:effectLst/>
              </a:rPr>
              <a:t>ălători sosiți și expediați  în/din stația Fetești</a:t>
            </a:r>
            <a:endParaRPr lang="en-US" sz="1400">
              <a:effectLst/>
            </a:endParaRPr>
          </a:p>
        </c:rich>
      </c:tx>
      <c:layout>
        <c:manualLayout>
          <c:xMode val="edge"/>
          <c:yMode val="edge"/>
          <c:x val="0.26707741595484591"/>
          <c:y val="5.78704456828396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FETESTI!$M$22</c:f>
              <c:strCache>
                <c:ptCount val="1"/>
                <c:pt idx="0">
                  <c:v>Total bilete</c:v>
                </c:pt>
              </c:strCache>
            </c:strRef>
          </c:tx>
          <c:spPr>
            <a:solidFill>
              <a:schemeClr val="accent1"/>
            </a:solidFill>
            <a:ln>
              <a:noFill/>
            </a:ln>
            <a:effectLst/>
            <a:sp3d/>
          </c:spPr>
          <c:invertIfNegative val="0"/>
          <c:cat>
            <c:numRef>
              <c:f>FETESTI!$N$21:$P$21</c:f>
              <c:numCache>
                <c:formatCode>General</c:formatCode>
                <c:ptCount val="3"/>
                <c:pt idx="0">
                  <c:v>2016</c:v>
                </c:pt>
                <c:pt idx="1">
                  <c:v>2017</c:v>
                </c:pt>
                <c:pt idx="2">
                  <c:v>2018</c:v>
                </c:pt>
              </c:numCache>
            </c:numRef>
          </c:cat>
          <c:val>
            <c:numRef>
              <c:f>FETESTI!$N$22:$P$22</c:f>
              <c:numCache>
                <c:formatCode>#,##0</c:formatCode>
                <c:ptCount val="3"/>
                <c:pt idx="0">
                  <c:v>272516</c:v>
                </c:pt>
                <c:pt idx="1">
                  <c:v>292089</c:v>
                </c:pt>
                <c:pt idx="2">
                  <c:v>285965</c:v>
                </c:pt>
              </c:numCache>
            </c:numRef>
          </c:val>
          <c:extLst>
            <c:ext xmlns:c16="http://schemas.microsoft.com/office/drawing/2014/chart" uri="{C3380CC4-5D6E-409C-BE32-E72D297353CC}">
              <c16:uniqueId val="{00000000-CC58-4ECD-8A9A-8C2A4D103F2F}"/>
            </c:ext>
          </c:extLst>
        </c:ser>
        <c:ser>
          <c:idx val="1"/>
          <c:order val="1"/>
          <c:tx>
            <c:strRef>
              <c:f>FETESTI!$M$23</c:f>
              <c:strCache>
                <c:ptCount val="1"/>
                <c:pt idx="0">
                  <c:v>Total abonamente</c:v>
                </c:pt>
              </c:strCache>
            </c:strRef>
          </c:tx>
          <c:spPr>
            <a:solidFill>
              <a:schemeClr val="accent2"/>
            </a:solidFill>
            <a:ln>
              <a:noFill/>
            </a:ln>
            <a:effectLst/>
            <a:sp3d/>
          </c:spPr>
          <c:invertIfNegative val="0"/>
          <c:cat>
            <c:numRef>
              <c:f>FETESTI!$N$21:$P$21</c:f>
              <c:numCache>
                <c:formatCode>General</c:formatCode>
                <c:ptCount val="3"/>
                <c:pt idx="0">
                  <c:v>2016</c:v>
                </c:pt>
                <c:pt idx="1">
                  <c:v>2017</c:v>
                </c:pt>
                <c:pt idx="2">
                  <c:v>2018</c:v>
                </c:pt>
              </c:numCache>
            </c:numRef>
          </c:cat>
          <c:val>
            <c:numRef>
              <c:f>FETESTI!$N$23:$P$23</c:f>
              <c:numCache>
                <c:formatCode>#,##0</c:formatCode>
                <c:ptCount val="3"/>
                <c:pt idx="0">
                  <c:v>147186</c:v>
                </c:pt>
                <c:pt idx="1">
                  <c:v>174226</c:v>
                </c:pt>
                <c:pt idx="2">
                  <c:v>185240</c:v>
                </c:pt>
              </c:numCache>
            </c:numRef>
          </c:val>
          <c:extLst>
            <c:ext xmlns:c16="http://schemas.microsoft.com/office/drawing/2014/chart" uri="{C3380CC4-5D6E-409C-BE32-E72D297353CC}">
              <c16:uniqueId val="{00000001-CC58-4ECD-8A9A-8C2A4D103F2F}"/>
            </c:ext>
          </c:extLst>
        </c:ser>
        <c:ser>
          <c:idx val="2"/>
          <c:order val="2"/>
          <c:tx>
            <c:strRef>
              <c:f>FETESTI!$M$24</c:f>
              <c:strCache>
                <c:ptCount val="1"/>
                <c:pt idx="0">
                  <c:v>TOTAL bilete si abonamente calatori sositi si expediati </c:v>
                </c:pt>
              </c:strCache>
            </c:strRef>
          </c:tx>
          <c:spPr>
            <a:solidFill>
              <a:schemeClr val="accent3"/>
            </a:solidFill>
            <a:ln>
              <a:noFill/>
            </a:ln>
            <a:effectLst/>
            <a:sp3d/>
          </c:spPr>
          <c:invertIfNegative val="0"/>
          <c:cat>
            <c:numRef>
              <c:f>FETESTI!$N$21:$P$21</c:f>
              <c:numCache>
                <c:formatCode>General</c:formatCode>
                <c:ptCount val="3"/>
                <c:pt idx="0">
                  <c:v>2016</c:v>
                </c:pt>
                <c:pt idx="1">
                  <c:v>2017</c:v>
                </c:pt>
                <c:pt idx="2">
                  <c:v>2018</c:v>
                </c:pt>
              </c:numCache>
            </c:numRef>
          </c:cat>
          <c:val>
            <c:numRef>
              <c:f>FETESTI!$N$24:$P$24</c:f>
              <c:numCache>
                <c:formatCode>#,##0</c:formatCode>
                <c:ptCount val="3"/>
                <c:pt idx="0">
                  <c:v>419702</c:v>
                </c:pt>
                <c:pt idx="1">
                  <c:v>466315</c:v>
                </c:pt>
                <c:pt idx="2">
                  <c:v>471205</c:v>
                </c:pt>
              </c:numCache>
            </c:numRef>
          </c:val>
          <c:extLst>
            <c:ext xmlns:c16="http://schemas.microsoft.com/office/drawing/2014/chart" uri="{C3380CC4-5D6E-409C-BE32-E72D297353CC}">
              <c16:uniqueId val="{00000002-CC58-4ECD-8A9A-8C2A4D103F2F}"/>
            </c:ext>
          </c:extLst>
        </c:ser>
        <c:dLbls>
          <c:showLegendKey val="0"/>
          <c:showVal val="0"/>
          <c:showCatName val="0"/>
          <c:showSerName val="0"/>
          <c:showPercent val="0"/>
          <c:showBubbleSize val="0"/>
        </c:dLbls>
        <c:gapWidth val="150"/>
        <c:shape val="box"/>
        <c:axId val="1204521503"/>
        <c:axId val="1231982399"/>
        <c:axId val="1269580943"/>
      </c:bar3DChart>
      <c:catAx>
        <c:axId val="12045215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1982399"/>
        <c:crosses val="autoZero"/>
        <c:auto val="1"/>
        <c:lblAlgn val="ctr"/>
        <c:lblOffset val="100"/>
        <c:noMultiLvlLbl val="0"/>
      </c:catAx>
      <c:valAx>
        <c:axId val="12319823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4521503"/>
        <c:crosses val="autoZero"/>
        <c:crossBetween val="between"/>
        <c:majorUnit val="50000"/>
      </c:valAx>
      <c:serAx>
        <c:axId val="1269580943"/>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1982399"/>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00" b="0" i="0" baseline="0">
                <a:effectLst/>
              </a:rPr>
              <a:t>Călători sosiți lunar în stația Fetești în anul 2018</a:t>
            </a:r>
            <a:endParaRPr lang="en-US" sz="1400">
              <a:effectLst/>
            </a:endParaRPr>
          </a:p>
        </c:rich>
      </c:tx>
      <c:layout>
        <c:manualLayout>
          <c:xMode val="edge"/>
          <c:yMode val="edge"/>
          <c:x val="0.15171354113245575"/>
          <c:y val="9.72222222222222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214417943710808"/>
          <c:y val="0.22263888888888889"/>
          <c:w val="0.69417062418405773"/>
          <c:h val="0.44926326917468651"/>
        </c:manualLayout>
      </c:layout>
      <c:bar3DChart>
        <c:barDir val="col"/>
        <c:grouping val="standard"/>
        <c:varyColors val="0"/>
        <c:ser>
          <c:idx val="0"/>
          <c:order val="0"/>
          <c:tx>
            <c:strRef>
              <c:f>FETESTI!$B$19</c:f>
              <c:strCache>
                <c:ptCount val="1"/>
                <c:pt idx="0">
                  <c:v>Bilete</c:v>
                </c:pt>
              </c:strCache>
            </c:strRef>
          </c:tx>
          <c:spPr>
            <a:solidFill>
              <a:schemeClr val="accent1"/>
            </a:solidFill>
            <a:ln>
              <a:noFill/>
            </a:ln>
            <a:effectLst/>
            <a:sp3d/>
          </c:spPr>
          <c:invertIfNegative val="0"/>
          <c:cat>
            <c:strRef>
              <c:f>FETESTI!$C$18:$N$18</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FETESTI!$C$19:$N$19</c:f>
              <c:numCache>
                <c:formatCode>#,##0</c:formatCode>
                <c:ptCount val="12"/>
                <c:pt idx="0">
                  <c:v>10112</c:v>
                </c:pt>
                <c:pt idx="1">
                  <c:v>9329</c:v>
                </c:pt>
                <c:pt idx="2">
                  <c:v>9860</c:v>
                </c:pt>
                <c:pt idx="3">
                  <c:v>11784</c:v>
                </c:pt>
                <c:pt idx="4">
                  <c:v>11555</c:v>
                </c:pt>
                <c:pt idx="5">
                  <c:v>11012</c:v>
                </c:pt>
                <c:pt idx="6">
                  <c:v>13420</c:v>
                </c:pt>
                <c:pt idx="7">
                  <c:v>14181</c:v>
                </c:pt>
                <c:pt idx="8">
                  <c:v>11689</c:v>
                </c:pt>
                <c:pt idx="9">
                  <c:v>11046</c:v>
                </c:pt>
                <c:pt idx="10">
                  <c:v>10807</c:v>
                </c:pt>
                <c:pt idx="11">
                  <c:v>10168</c:v>
                </c:pt>
              </c:numCache>
            </c:numRef>
          </c:val>
          <c:extLst>
            <c:ext xmlns:c16="http://schemas.microsoft.com/office/drawing/2014/chart" uri="{C3380CC4-5D6E-409C-BE32-E72D297353CC}">
              <c16:uniqueId val="{00000000-4E74-4867-932A-8311909BDFAB}"/>
            </c:ext>
          </c:extLst>
        </c:ser>
        <c:ser>
          <c:idx val="1"/>
          <c:order val="1"/>
          <c:tx>
            <c:strRef>
              <c:f>FETESTI!$B$20</c:f>
              <c:strCache>
                <c:ptCount val="1"/>
                <c:pt idx="0">
                  <c:v>Abonamente</c:v>
                </c:pt>
              </c:strCache>
            </c:strRef>
          </c:tx>
          <c:spPr>
            <a:solidFill>
              <a:schemeClr val="accent2"/>
            </a:solidFill>
            <a:ln>
              <a:noFill/>
            </a:ln>
            <a:effectLst/>
            <a:sp3d/>
          </c:spPr>
          <c:invertIfNegative val="0"/>
          <c:cat>
            <c:strRef>
              <c:f>FETESTI!$C$18:$N$18</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FETESTI!$C$20:$N$20</c:f>
              <c:numCache>
                <c:formatCode>#,##0</c:formatCode>
                <c:ptCount val="12"/>
                <c:pt idx="0">
                  <c:v>2574</c:v>
                </c:pt>
                <c:pt idx="1">
                  <c:v>2636</c:v>
                </c:pt>
                <c:pt idx="2">
                  <c:v>3214</c:v>
                </c:pt>
                <c:pt idx="3">
                  <c:v>2880</c:v>
                </c:pt>
                <c:pt idx="4">
                  <c:v>3286</c:v>
                </c:pt>
                <c:pt idx="5">
                  <c:v>3066</c:v>
                </c:pt>
                <c:pt idx="6">
                  <c:v>3352</c:v>
                </c:pt>
                <c:pt idx="7">
                  <c:v>2512</c:v>
                </c:pt>
                <c:pt idx="8">
                  <c:v>3222</c:v>
                </c:pt>
                <c:pt idx="9">
                  <c:v>4260</c:v>
                </c:pt>
                <c:pt idx="10">
                  <c:v>5076</c:v>
                </c:pt>
                <c:pt idx="11">
                  <c:v>3030</c:v>
                </c:pt>
              </c:numCache>
            </c:numRef>
          </c:val>
          <c:extLst>
            <c:ext xmlns:c16="http://schemas.microsoft.com/office/drawing/2014/chart" uri="{C3380CC4-5D6E-409C-BE32-E72D297353CC}">
              <c16:uniqueId val="{00000001-4E74-4867-932A-8311909BDFAB}"/>
            </c:ext>
          </c:extLst>
        </c:ser>
        <c:ser>
          <c:idx val="2"/>
          <c:order val="2"/>
          <c:tx>
            <c:strRef>
              <c:f>FETESTI!$B$21</c:f>
              <c:strCache>
                <c:ptCount val="1"/>
                <c:pt idx="0">
                  <c:v>Total călători sosiți lunar în stația Fetești</c:v>
                </c:pt>
              </c:strCache>
            </c:strRef>
          </c:tx>
          <c:spPr>
            <a:solidFill>
              <a:schemeClr val="accent3"/>
            </a:solidFill>
            <a:ln>
              <a:noFill/>
            </a:ln>
            <a:effectLst/>
            <a:sp3d/>
          </c:spPr>
          <c:invertIfNegative val="0"/>
          <c:cat>
            <c:strRef>
              <c:f>FETESTI!$C$18:$N$18</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FETESTI!$C$21:$N$21</c:f>
              <c:numCache>
                <c:formatCode>#,##0</c:formatCode>
                <c:ptCount val="12"/>
                <c:pt idx="0">
                  <c:v>12686</c:v>
                </c:pt>
                <c:pt idx="1">
                  <c:v>11965</c:v>
                </c:pt>
                <c:pt idx="2">
                  <c:v>13074</c:v>
                </c:pt>
                <c:pt idx="3">
                  <c:v>14664</c:v>
                </c:pt>
                <c:pt idx="4">
                  <c:v>14841</c:v>
                </c:pt>
                <c:pt idx="5">
                  <c:v>14078</c:v>
                </c:pt>
                <c:pt idx="6">
                  <c:v>16772</c:v>
                </c:pt>
                <c:pt idx="7">
                  <c:v>16693</c:v>
                </c:pt>
                <c:pt idx="8">
                  <c:v>14911</c:v>
                </c:pt>
                <c:pt idx="9">
                  <c:v>15306</c:v>
                </c:pt>
                <c:pt idx="10">
                  <c:v>15883</c:v>
                </c:pt>
                <c:pt idx="11">
                  <c:v>13198</c:v>
                </c:pt>
              </c:numCache>
            </c:numRef>
          </c:val>
          <c:extLst>
            <c:ext xmlns:c16="http://schemas.microsoft.com/office/drawing/2014/chart" uri="{C3380CC4-5D6E-409C-BE32-E72D297353CC}">
              <c16:uniqueId val="{00000002-4E74-4867-932A-8311909BDFAB}"/>
            </c:ext>
          </c:extLst>
        </c:ser>
        <c:dLbls>
          <c:showLegendKey val="0"/>
          <c:showVal val="0"/>
          <c:showCatName val="0"/>
          <c:showSerName val="0"/>
          <c:showPercent val="0"/>
          <c:showBubbleSize val="0"/>
        </c:dLbls>
        <c:gapWidth val="150"/>
        <c:shape val="box"/>
        <c:axId val="1316421952"/>
        <c:axId val="1210981280"/>
        <c:axId val="1318854208"/>
      </c:bar3DChart>
      <c:catAx>
        <c:axId val="1316421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0981280"/>
        <c:crosses val="autoZero"/>
        <c:auto val="1"/>
        <c:lblAlgn val="ctr"/>
        <c:lblOffset val="100"/>
        <c:noMultiLvlLbl val="0"/>
      </c:catAx>
      <c:valAx>
        <c:axId val="1210981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6421952"/>
        <c:crosses val="autoZero"/>
        <c:crossBetween val="between"/>
        <c:majorUnit val="5000"/>
      </c:valAx>
      <c:serAx>
        <c:axId val="1318854208"/>
        <c:scaling>
          <c:orientation val="minMax"/>
        </c:scaling>
        <c:delete val="1"/>
        <c:axPos val="b"/>
        <c:majorTickMark val="none"/>
        <c:minorTickMark val="none"/>
        <c:tickLblPos val="nextTo"/>
        <c:crossAx val="121098128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00" b="0" i="0" baseline="0">
                <a:effectLst/>
              </a:rPr>
              <a:t>Călători expediați lunar din stația Fetești în anul 2018</a:t>
            </a:r>
            <a:endParaRPr lang="en-US" sz="1400">
              <a:effectLst/>
            </a:endParaRPr>
          </a:p>
        </c:rich>
      </c:tx>
      <c:layout>
        <c:manualLayout>
          <c:xMode val="edge"/>
          <c:yMode val="edge"/>
          <c:x val="0.16184480660497014"/>
          <c:y val="6.02590152195074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489796653475236"/>
          <c:y val="9.098243292300702E-2"/>
          <c:w val="0.72253096585865162"/>
          <c:h val="0.63822993041365306"/>
        </c:manualLayout>
      </c:layout>
      <c:bar3DChart>
        <c:barDir val="col"/>
        <c:grouping val="standard"/>
        <c:varyColors val="0"/>
        <c:ser>
          <c:idx val="0"/>
          <c:order val="0"/>
          <c:tx>
            <c:strRef>
              <c:f>FETESTI!$B$14</c:f>
              <c:strCache>
                <c:ptCount val="1"/>
                <c:pt idx="0">
                  <c:v>Bilete</c:v>
                </c:pt>
              </c:strCache>
            </c:strRef>
          </c:tx>
          <c:spPr>
            <a:solidFill>
              <a:schemeClr val="accent1"/>
            </a:solidFill>
            <a:ln>
              <a:noFill/>
            </a:ln>
            <a:effectLst/>
            <a:sp3d/>
          </c:spPr>
          <c:invertIfNegative val="0"/>
          <c:cat>
            <c:strRef>
              <c:f>FETESTI!$C$13:$N$13</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FETESTI!$C$14:$N$14</c:f>
              <c:numCache>
                <c:formatCode>#,##0</c:formatCode>
                <c:ptCount val="12"/>
                <c:pt idx="0">
                  <c:v>11951</c:v>
                </c:pt>
                <c:pt idx="1">
                  <c:v>10297</c:v>
                </c:pt>
                <c:pt idx="2">
                  <c:v>10386</c:v>
                </c:pt>
                <c:pt idx="3">
                  <c:v>12812</c:v>
                </c:pt>
                <c:pt idx="4">
                  <c:v>12877</c:v>
                </c:pt>
                <c:pt idx="5">
                  <c:v>12415</c:v>
                </c:pt>
                <c:pt idx="6">
                  <c:v>15132</c:v>
                </c:pt>
                <c:pt idx="7">
                  <c:v>15693</c:v>
                </c:pt>
                <c:pt idx="8">
                  <c:v>13294</c:v>
                </c:pt>
                <c:pt idx="9">
                  <c:v>12608</c:v>
                </c:pt>
                <c:pt idx="10">
                  <c:v>12175</c:v>
                </c:pt>
                <c:pt idx="11">
                  <c:v>11362</c:v>
                </c:pt>
              </c:numCache>
            </c:numRef>
          </c:val>
          <c:extLst>
            <c:ext xmlns:c16="http://schemas.microsoft.com/office/drawing/2014/chart" uri="{C3380CC4-5D6E-409C-BE32-E72D297353CC}">
              <c16:uniqueId val="{00000000-4C77-4F03-8DF9-76268477C916}"/>
            </c:ext>
          </c:extLst>
        </c:ser>
        <c:ser>
          <c:idx val="1"/>
          <c:order val="1"/>
          <c:tx>
            <c:strRef>
              <c:f>FETESTI!$B$15</c:f>
              <c:strCache>
                <c:ptCount val="1"/>
                <c:pt idx="0">
                  <c:v>Abonamente</c:v>
                </c:pt>
              </c:strCache>
            </c:strRef>
          </c:tx>
          <c:spPr>
            <a:solidFill>
              <a:schemeClr val="accent2"/>
            </a:solidFill>
            <a:ln>
              <a:noFill/>
            </a:ln>
            <a:effectLst/>
            <a:sp3d/>
          </c:spPr>
          <c:invertIfNegative val="0"/>
          <c:cat>
            <c:strRef>
              <c:f>FETESTI!$C$13:$N$13</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FETESTI!$C$15:$N$15</c:f>
              <c:numCache>
                <c:formatCode>#,##0</c:formatCode>
                <c:ptCount val="12"/>
                <c:pt idx="0">
                  <c:v>14404</c:v>
                </c:pt>
                <c:pt idx="1">
                  <c:v>13864</c:v>
                </c:pt>
                <c:pt idx="2">
                  <c:v>13266</c:v>
                </c:pt>
                <c:pt idx="3">
                  <c:v>13552</c:v>
                </c:pt>
                <c:pt idx="4">
                  <c:v>13282</c:v>
                </c:pt>
                <c:pt idx="5">
                  <c:v>10374</c:v>
                </c:pt>
                <c:pt idx="6">
                  <c:v>8926</c:v>
                </c:pt>
                <c:pt idx="7">
                  <c:v>8446</c:v>
                </c:pt>
                <c:pt idx="8">
                  <c:v>12366</c:v>
                </c:pt>
                <c:pt idx="9">
                  <c:v>14530</c:v>
                </c:pt>
                <c:pt idx="10">
                  <c:v>14120</c:v>
                </c:pt>
                <c:pt idx="11">
                  <c:v>9002</c:v>
                </c:pt>
              </c:numCache>
            </c:numRef>
          </c:val>
          <c:extLst>
            <c:ext xmlns:c16="http://schemas.microsoft.com/office/drawing/2014/chart" uri="{C3380CC4-5D6E-409C-BE32-E72D297353CC}">
              <c16:uniqueId val="{00000001-4C77-4F03-8DF9-76268477C916}"/>
            </c:ext>
          </c:extLst>
        </c:ser>
        <c:ser>
          <c:idx val="2"/>
          <c:order val="2"/>
          <c:tx>
            <c:strRef>
              <c:f>FETESTI!$B$16</c:f>
              <c:strCache>
                <c:ptCount val="1"/>
                <c:pt idx="0">
                  <c:v>Total călători expediați lunar din stația Fetești</c:v>
                </c:pt>
              </c:strCache>
            </c:strRef>
          </c:tx>
          <c:spPr>
            <a:solidFill>
              <a:schemeClr val="accent3"/>
            </a:solidFill>
            <a:ln>
              <a:noFill/>
            </a:ln>
            <a:effectLst/>
            <a:sp3d/>
          </c:spPr>
          <c:invertIfNegative val="0"/>
          <c:cat>
            <c:strRef>
              <c:f>FETESTI!$C$13:$N$13</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FETESTI!$C$16:$N$16</c:f>
              <c:numCache>
                <c:formatCode>#,##0</c:formatCode>
                <c:ptCount val="12"/>
                <c:pt idx="0">
                  <c:v>26355</c:v>
                </c:pt>
                <c:pt idx="1">
                  <c:v>24161</c:v>
                </c:pt>
                <c:pt idx="2">
                  <c:v>23652</c:v>
                </c:pt>
                <c:pt idx="3">
                  <c:v>26364</c:v>
                </c:pt>
                <c:pt idx="4">
                  <c:v>26159</c:v>
                </c:pt>
                <c:pt idx="5">
                  <c:v>22789</c:v>
                </c:pt>
                <c:pt idx="6">
                  <c:v>24058</c:v>
                </c:pt>
                <c:pt idx="7">
                  <c:v>24139</c:v>
                </c:pt>
                <c:pt idx="8">
                  <c:v>25660</c:v>
                </c:pt>
                <c:pt idx="9">
                  <c:v>27138</c:v>
                </c:pt>
                <c:pt idx="10">
                  <c:v>26295</c:v>
                </c:pt>
                <c:pt idx="11">
                  <c:v>20364</c:v>
                </c:pt>
              </c:numCache>
            </c:numRef>
          </c:val>
          <c:extLst>
            <c:ext xmlns:c16="http://schemas.microsoft.com/office/drawing/2014/chart" uri="{C3380CC4-5D6E-409C-BE32-E72D297353CC}">
              <c16:uniqueId val="{00000002-4C77-4F03-8DF9-76268477C916}"/>
            </c:ext>
          </c:extLst>
        </c:ser>
        <c:dLbls>
          <c:showLegendKey val="0"/>
          <c:showVal val="0"/>
          <c:showCatName val="0"/>
          <c:showSerName val="0"/>
          <c:showPercent val="0"/>
          <c:showBubbleSize val="0"/>
        </c:dLbls>
        <c:gapWidth val="150"/>
        <c:shape val="box"/>
        <c:axId val="1319274000"/>
        <c:axId val="1323663792"/>
        <c:axId val="1365379600"/>
      </c:bar3DChart>
      <c:catAx>
        <c:axId val="1319274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3663792"/>
        <c:crosses val="autoZero"/>
        <c:auto val="1"/>
        <c:lblAlgn val="ctr"/>
        <c:lblOffset val="100"/>
        <c:noMultiLvlLbl val="0"/>
      </c:catAx>
      <c:valAx>
        <c:axId val="1323663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9274000"/>
        <c:crosses val="autoZero"/>
        <c:crossBetween val="between"/>
        <c:majorUnit val="5000"/>
      </c:valAx>
      <c:serAx>
        <c:axId val="1365379600"/>
        <c:scaling>
          <c:orientation val="minMax"/>
        </c:scaling>
        <c:delete val="1"/>
        <c:axPos val="b"/>
        <c:majorTickMark val="none"/>
        <c:minorTickMark val="none"/>
        <c:tickLblPos val="nextTo"/>
        <c:crossAx val="132366379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00" b="0" i="0" baseline="0">
                <a:effectLst/>
              </a:rPr>
              <a:t>Călători expediați și sosiți lunar în/din stația Fetești în anul 2018</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182598806819709"/>
          <c:y val="5.1759404970310438E-2"/>
          <c:w val="0.72244685039370082"/>
          <c:h val="0.73993511227763198"/>
        </c:manualLayout>
      </c:layout>
      <c:bar3DChart>
        <c:barDir val="col"/>
        <c:grouping val="standard"/>
        <c:varyColors val="0"/>
        <c:ser>
          <c:idx val="0"/>
          <c:order val="0"/>
          <c:tx>
            <c:strRef>
              <c:f>FETESTI!$B$23</c:f>
              <c:strCache>
                <c:ptCount val="1"/>
                <c:pt idx="0">
                  <c:v>Total bilete</c:v>
                </c:pt>
              </c:strCache>
            </c:strRef>
          </c:tx>
          <c:spPr>
            <a:solidFill>
              <a:schemeClr val="accent1"/>
            </a:solidFill>
            <a:ln>
              <a:noFill/>
            </a:ln>
            <a:effectLst/>
            <a:sp3d/>
          </c:spPr>
          <c:invertIfNegative val="0"/>
          <c:cat>
            <c:strRef>
              <c:f>FETESTI!$C$22:$N$22</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FETESTI!$C$23:$N$23</c:f>
              <c:numCache>
                <c:formatCode>#,##0</c:formatCode>
                <c:ptCount val="12"/>
                <c:pt idx="0">
                  <c:v>22063</c:v>
                </c:pt>
                <c:pt idx="1">
                  <c:v>19626</c:v>
                </c:pt>
                <c:pt idx="2">
                  <c:v>20246</c:v>
                </c:pt>
                <c:pt idx="3">
                  <c:v>24596</c:v>
                </c:pt>
                <c:pt idx="4">
                  <c:v>24432</c:v>
                </c:pt>
                <c:pt idx="5">
                  <c:v>23427</c:v>
                </c:pt>
                <c:pt idx="6">
                  <c:v>28552</c:v>
                </c:pt>
                <c:pt idx="7">
                  <c:v>29874</c:v>
                </c:pt>
                <c:pt idx="8">
                  <c:v>24983</c:v>
                </c:pt>
                <c:pt idx="9">
                  <c:v>23654</c:v>
                </c:pt>
                <c:pt idx="10">
                  <c:v>22982</c:v>
                </c:pt>
                <c:pt idx="11">
                  <c:v>21530</c:v>
                </c:pt>
              </c:numCache>
            </c:numRef>
          </c:val>
          <c:extLst>
            <c:ext xmlns:c16="http://schemas.microsoft.com/office/drawing/2014/chart" uri="{C3380CC4-5D6E-409C-BE32-E72D297353CC}">
              <c16:uniqueId val="{00000000-6483-4C86-8505-6DEB6A115999}"/>
            </c:ext>
          </c:extLst>
        </c:ser>
        <c:ser>
          <c:idx val="1"/>
          <c:order val="1"/>
          <c:tx>
            <c:strRef>
              <c:f>FETESTI!$B$24</c:f>
              <c:strCache>
                <c:ptCount val="1"/>
                <c:pt idx="0">
                  <c:v>Total Abonamente</c:v>
                </c:pt>
              </c:strCache>
            </c:strRef>
          </c:tx>
          <c:spPr>
            <a:solidFill>
              <a:schemeClr val="accent2"/>
            </a:solidFill>
            <a:ln>
              <a:noFill/>
            </a:ln>
            <a:effectLst/>
            <a:sp3d/>
          </c:spPr>
          <c:invertIfNegative val="0"/>
          <c:cat>
            <c:strRef>
              <c:f>FETESTI!$C$22:$N$22</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FETESTI!$C$24:$N$24</c:f>
              <c:numCache>
                <c:formatCode>#,##0</c:formatCode>
                <c:ptCount val="12"/>
                <c:pt idx="0">
                  <c:v>16978</c:v>
                </c:pt>
                <c:pt idx="1">
                  <c:v>16500</c:v>
                </c:pt>
                <c:pt idx="2">
                  <c:v>16480</c:v>
                </c:pt>
                <c:pt idx="3">
                  <c:v>16432</c:v>
                </c:pt>
                <c:pt idx="4">
                  <c:v>16568</c:v>
                </c:pt>
                <c:pt idx="5">
                  <c:v>13440</c:v>
                </c:pt>
                <c:pt idx="6">
                  <c:v>12278</c:v>
                </c:pt>
                <c:pt idx="7">
                  <c:v>10958</c:v>
                </c:pt>
                <c:pt idx="8">
                  <c:v>15588</c:v>
                </c:pt>
                <c:pt idx="9">
                  <c:v>18790</c:v>
                </c:pt>
                <c:pt idx="10">
                  <c:v>19196</c:v>
                </c:pt>
                <c:pt idx="11">
                  <c:v>12032</c:v>
                </c:pt>
              </c:numCache>
            </c:numRef>
          </c:val>
          <c:extLst>
            <c:ext xmlns:c16="http://schemas.microsoft.com/office/drawing/2014/chart" uri="{C3380CC4-5D6E-409C-BE32-E72D297353CC}">
              <c16:uniqueId val="{00000001-6483-4C86-8505-6DEB6A115999}"/>
            </c:ext>
          </c:extLst>
        </c:ser>
        <c:ser>
          <c:idx val="2"/>
          <c:order val="2"/>
          <c:tx>
            <c:strRef>
              <c:f>FETESTI!$B$25</c:f>
              <c:strCache>
                <c:ptCount val="1"/>
                <c:pt idx="0">
                  <c:v>TOTAL lunar- călători expediați și sosiți în stația Fetești</c:v>
                </c:pt>
              </c:strCache>
            </c:strRef>
          </c:tx>
          <c:spPr>
            <a:solidFill>
              <a:schemeClr val="accent3"/>
            </a:solidFill>
            <a:ln>
              <a:noFill/>
            </a:ln>
            <a:effectLst/>
            <a:sp3d/>
          </c:spPr>
          <c:invertIfNegative val="0"/>
          <c:cat>
            <c:strRef>
              <c:f>FETESTI!$C$22:$N$22</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FETESTI!$C$25:$N$25</c:f>
              <c:numCache>
                <c:formatCode>#,##0</c:formatCode>
                <c:ptCount val="12"/>
                <c:pt idx="0">
                  <c:v>39041</c:v>
                </c:pt>
                <c:pt idx="1">
                  <c:v>36126</c:v>
                </c:pt>
                <c:pt idx="2">
                  <c:v>36726</c:v>
                </c:pt>
                <c:pt idx="3">
                  <c:v>41028</c:v>
                </c:pt>
                <c:pt idx="4">
                  <c:v>41000</c:v>
                </c:pt>
                <c:pt idx="5">
                  <c:v>36867</c:v>
                </c:pt>
                <c:pt idx="6">
                  <c:v>40830</c:v>
                </c:pt>
                <c:pt idx="7">
                  <c:v>40832</c:v>
                </c:pt>
                <c:pt idx="8">
                  <c:v>40571</c:v>
                </c:pt>
                <c:pt idx="9">
                  <c:v>42444</c:v>
                </c:pt>
                <c:pt idx="10">
                  <c:v>42178</c:v>
                </c:pt>
                <c:pt idx="11">
                  <c:v>33562</c:v>
                </c:pt>
              </c:numCache>
            </c:numRef>
          </c:val>
          <c:extLst>
            <c:ext xmlns:c16="http://schemas.microsoft.com/office/drawing/2014/chart" uri="{C3380CC4-5D6E-409C-BE32-E72D297353CC}">
              <c16:uniqueId val="{00000002-6483-4C86-8505-6DEB6A115999}"/>
            </c:ext>
          </c:extLst>
        </c:ser>
        <c:dLbls>
          <c:showLegendKey val="0"/>
          <c:showVal val="0"/>
          <c:showCatName val="0"/>
          <c:showSerName val="0"/>
          <c:showPercent val="0"/>
          <c:showBubbleSize val="0"/>
        </c:dLbls>
        <c:gapWidth val="150"/>
        <c:shape val="box"/>
        <c:axId val="1285456384"/>
        <c:axId val="1368410816"/>
        <c:axId val="1365342016"/>
      </c:bar3DChart>
      <c:catAx>
        <c:axId val="1285456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8410816"/>
        <c:crosses val="autoZero"/>
        <c:auto val="1"/>
        <c:lblAlgn val="ctr"/>
        <c:lblOffset val="100"/>
        <c:noMultiLvlLbl val="0"/>
      </c:catAx>
      <c:valAx>
        <c:axId val="1368410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5456384"/>
        <c:crosses val="autoZero"/>
        <c:crossBetween val="between"/>
        <c:majorUnit val="5000"/>
      </c:valAx>
      <c:serAx>
        <c:axId val="1365342016"/>
        <c:scaling>
          <c:orientation val="minMax"/>
        </c:scaling>
        <c:delete val="1"/>
        <c:axPos val="b"/>
        <c:majorTickMark val="none"/>
        <c:minorTickMark val="none"/>
        <c:tickLblPos val="nextTo"/>
        <c:crossAx val="136841081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00" b="0" i="0" baseline="0">
                <a:effectLst/>
              </a:rPr>
              <a:t>Călători expediați și sosiți lunar în/din stația Fetești în anul 2018</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182598806819709"/>
          <c:y val="5.1759404970310438E-2"/>
          <c:w val="0.72244685039370082"/>
          <c:h val="0.73993511227763198"/>
        </c:manualLayout>
      </c:layout>
      <c:bar3DChart>
        <c:barDir val="col"/>
        <c:grouping val="standard"/>
        <c:varyColors val="0"/>
        <c:ser>
          <c:idx val="0"/>
          <c:order val="0"/>
          <c:tx>
            <c:strRef>
              <c:f>FETESTI!$B$23</c:f>
              <c:strCache>
                <c:ptCount val="1"/>
                <c:pt idx="0">
                  <c:v>Total bilete</c:v>
                </c:pt>
              </c:strCache>
            </c:strRef>
          </c:tx>
          <c:spPr>
            <a:solidFill>
              <a:schemeClr val="accent1"/>
            </a:solidFill>
            <a:ln>
              <a:noFill/>
            </a:ln>
            <a:effectLst/>
            <a:sp3d/>
          </c:spPr>
          <c:invertIfNegative val="0"/>
          <c:cat>
            <c:strRef>
              <c:f>FETESTI!$C$22:$N$22</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FETESTI!$C$23:$N$23</c:f>
              <c:numCache>
                <c:formatCode>#,##0</c:formatCode>
                <c:ptCount val="12"/>
                <c:pt idx="0">
                  <c:v>22063</c:v>
                </c:pt>
                <c:pt idx="1">
                  <c:v>19626</c:v>
                </c:pt>
                <c:pt idx="2">
                  <c:v>20246</c:v>
                </c:pt>
                <c:pt idx="3">
                  <c:v>24596</c:v>
                </c:pt>
                <c:pt idx="4">
                  <c:v>24432</c:v>
                </c:pt>
                <c:pt idx="5">
                  <c:v>23427</c:v>
                </c:pt>
                <c:pt idx="6">
                  <c:v>28552</c:v>
                </c:pt>
                <c:pt idx="7">
                  <c:v>29874</c:v>
                </c:pt>
                <c:pt idx="8">
                  <c:v>24983</c:v>
                </c:pt>
                <c:pt idx="9">
                  <c:v>23654</c:v>
                </c:pt>
                <c:pt idx="10">
                  <c:v>22982</c:v>
                </c:pt>
                <c:pt idx="11">
                  <c:v>21530</c:v>
                </c:pt>
              </c:numCache>
            </c:numRef>
          </c:val>
          <c:extLst>
            <c:ext xmlns:c16="http://schemas.microsoft.com/office/drawing/2014/chart" uri="{C3380CC4-5D6E-409C-BE32-E72D297353CC}">
              <c16:uniqueId val="{00000000-2213-481B-BE00-D45465DBD027}"/>
            </c:ext>
          </c:extLst>
        </c:ser>
        <c:ser>
          <c:idx val="1"/>
          <c:order val="1"/>
          <c:tx>
            <c:strRef>
              <c:f>FETESTI!$B$24</c:f>
              <c:strCache>
                <c:ptCount val="1"/>
                <c:pt idx="0">
                  <c:v>Total Abonamente</c:v>
                </c:pt>
              </c:strCache>
            </c:strRef>
          </c:tx>
          <c:spPr>
            <a:solidFill>
              <a:schemeClr val="accent2"/>
            </a:solidFill>
            <a:ln>
              <a:noFill/>
            </a:ln>
            <a:effectLst/>
            <a:sp3d/>
          </c:spPr>
          <c:invertIfNegative val="0"/>
          <c:cat>
            <c:strRef>
              <c:f>FETESTI!$C$22:$N$22</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FETESTI!$C$24:$N$24</c:f>
              <c:numCache>
                <c:formatCode>#,##0</c:formatCode>
                <c:ptCount val="12"/>
                <c:pt idx="0">
                  <c:v>16978</c:v>
                </c:pt>
                <c:pt idx="1">
                  <c:v>16500</c:v>
                </c:pt>
                <c:pt idx="2">
                  <c:v>16480</c:v>
                </c:pt>
                <c:pt idx="3">
                  <c:v>16432</c:v>
                </c:pt>
                <c:pt idx="4">
                  <c:v>16568</c:v>
                </c:pt>
                <c:pt idx="5">
                  <c:v>13440</c:v>
                </c:pt>
                <c:pt idx="6">
                  <c:v>12278</c:v>
                </c:pt>
                <c:pt idx="7">
                  <c:v>10958</c:v>
                </c:pt>
                <c:pt idx="8">
                  <c:v>15588</c:v>
                </c:pt>
                <c:pt idx="9">
                  <c:v>18790</c:v>
                </c:pt>
                <c:pt idx="10">
                  <c:v>19196</c:v>
                </c:pt>
                <c:pt idx="11">
                  <c:v>12032</c:v>
                </c:pt>
              </c:numCache>
            </c:numRef>
          </c:val>
          <c:extLst>
            <c:ext xmlns:c16="http://schemas.microsoft.com/office/drawing/2014/chart" uri="{C3380CC4-5D6E-409C-BE32-E72D297353CC}">
              <c16:uniqueId val="{00000001-2213-481B-BE00-D45465DBD027}"/>
            </c:ext>
          </c:extLst>
        </c:ser>
        <c:ser>
          <c:idx val="2"/>
          <c:order val="2"/>
          <c:tx>
            <c:strRef>
              <c:f>FETESTI!$B$25</c:f>
              <c:strCache>
                <c:ptCount val="1"/>
                <c:pt idx="0">
                  <c:v>TOTAL lunar- călători expediați și sosiți în stația Fetești</c:v>
                </c:pt>
              </c:strCache>
            </c:strRef>
          </c:tx>
          <c:spPr>
            <a:solidFill>
              <a:schemeClr val="accent3"/>
            </a:solidFill>
            <a:ln>
              <a:noFill/>
            </a:ln>
            <a:effectLst/>
            <a:sp3d/>
          </c:spPr>
          <c:invertIfNegative val="0"/>
          <c:cat>
            <c:strRef>
              <c:f>FETESTI!$C$22:$N$22</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FETESTI!$C$25:$N$25</c:f>
              <c:numCache>
                <c:formatCode>#,##0</c:formatCode>
                <c:ptCount val="12"/>
                <c:pt idx="0">
                  <c:v>39041</c:v>
                </c:pt>
                <c:pt idx="1">
                  <c:v>36126</c:v>
                </c:pt>
                <c:pt idx="2">
                  <c:v>36726</c:v>
                </c:pt>
                <c:pt idx="3">
                  <c:v>41028</c:v>
                </c:pt>
                <c:pt idx="4">
                  <c:v>41000</c:v>
                </c:pt>
                <c:pt idx="5">
                  <c:v>36867</c:v>
                </c:pt>
                <c:pt idx="6">
                  <c:v>40830</c:v>
                </c:pt>
                <c:pt idx="7">
                  <c:v>40832</c:v>
                </c:pt>
                <c:pt idx="8">
                  <c:v>40571</c:v>
                </c:pt>
                <c:pt idx="9">
                  <c:v>42444</c:v>
                </c:pt>
                <c:pt idx="10">
                  <c:v>42178</c:v>
                </c:pt>
                <c:pt idx="11">
                  <c:v>33562</c:v>
                </c:pt>
              </c:numCache>
            </c:numRef>
          </c:val>
          <c:extLst>
            <c:ext xmlns:c16="http://schemas.microsoft.com/office/drawing/2014/chart" uri="{C3380CC4-5D6E-409C-BE32-E72D297353CC}">
              <c16:uniqueId val="{00000002-2213-481B-BE00-D45465DBD027}"/>
            </c:ext>
          </c:extLst>
        </c:ser>
        <c:dLbls>
          <c:showLegendKey val="0"/>
          <c:showVal val="0"/>
          <c:showCatName val="0"/>
          <c:showSerName val="0"/>
          <c:showPercent val="0"/>
          <c:showBubbleSize val="0"/>
        </c:dLbls>
        <c:gapWidth val="150"/>
        <c:shape val="box"/>
        <c:axId val="1285456384"/>
        <c:axId val="1368410816"/>
        <c:axId val="1365342016"/>
      </c:bar3DChart>
      <c:catAx>
        <c:axId val="1285456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8410816"/>
        <c:crosses val="autoZero"/>
        <c:auto val="1"/>
        <c:lblAlgn val="ctr"/>
        <c:lblOffset val="100"/>
        <c:noMultiLvlLbl val="0"/>
      </c:catAx>
      <c:valAx>
        <c:axId val="1368410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5456384"/>
        <c:crosses val="autoZero"/>
        <c:crossBetween val="between"/>
        <c:majorUnit val="5000"/>
      </c:valAx>
      <c:serAx>
        <c:axId val="1365342016"/>
        <c:scaling>
          <c:orientation val="minMax"/>
        </c:scaling>
        <c:delete val="1"/>
        <c:axPos val="b"/>
        <c:majorTickMark val="none"/>
        <c:minorTickMark val="none"/>
        <c:tickLblPos val="nextTo"/>
        <c:crossAx val="136841081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Călători expediați lunar din stația Fetești în anul 2018</a:t>
            </a:r>
          </a:p>
          <a:p>
            <a:pPr>
              <a:defRPr/>
            </a:pPr>
            <a:r>
              <a:rPr lang="ro-RO"/>
              <a:t> cu trenuri interregio și trenuri regio</a:t>
            </a:r>
          </a:p>
          <a:p>
            <a:pPr>
              <a:defRPr/>
            </a:pPr>
            <a:endParaRPr lang="en-US"/>
          </a:p>
        </c:rich>
      </c:tx>
      <c:layout>
        <c:manualLayout>
          <c:xMode val="edge"/>
          <c:yMode val="edge"/>
          <c:x val="0.17762361762174669"/>
          <c:y val="5.05555754593254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46856172559984E-2"/>
          <c:y val="0.15526946682168022"/>
          <c:w val="0.73150009456955878"/>
          <c:h val="0.53967926432065261"/>
        </c:manualLayout>
      </c:layout>
      <c:bar3DChart>
        <c:barDir val="col"/>
        <c:grouping val="standard"/>
        <c:varyColors val="0"/>
        <c:ser>
          <c:idx val="0"/>
          <c:order val="0"/>
          <c:tx>
            <c:strRef>
              <c:f>FETESTI!$B$33</c:f>
              <c:strCache>
                <c:ptCount val="1"/>
                <c:pt idx="0">
                  <c:v>Interregio</c:v>
                </c:pt>
              </c:strCache>
            </c:strRef>
          </c:tx>
          <c:spPr>
            <a:solidFill>
              <a:schemeClr val="accent1"/>
            </a:solidFill>
            <a:ln>
              <a:noFill/>
            </a:ln>
            <a:effectLst/>
            <a:sp3d/>
          </c:spPr>
          <c:invertIfNegative val="0"/>
          <c:cat>
            <c:strRef>
              <c:f>'[TRAFICUL de calatori lunar an 2018 -ra grafice.xlsx]Ciulnita '!$C$10:$N$10</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FETESTI!$C$33:$N$33</c:f>
              <c:numCache>
                <c:formatCode>#,##0</c:formatCode>
                <c:ptCount val="12"/>
                <c:pt idx="0">
                  <c:v>6952</c:v>
                </c:pt>
                <c:pt idx="1">
                  <c:v>6409</c:v>
                </c:pt>
                <c:pt idx="2">
                  <c:v>6238</c:v>
                </c:pt>
                <c:pt idx="3">
                  <c:v>7613</c:v>
                </c:pt>
                <c:pt idx="4">
                  <c:v>8852</c:v>
                </c:pt>
                <c:pt idx="5">
                  <c:v>8490</c:v>
                </c:pt>
                <c:pt idx="6">
                  <c:v>10441</c:v>
                </c:pt>
                <c:pt idx="7">
                  <c:v>10188</c:v>
                </c:pt>
                <c:pt idx="8">
                  <c:v>8501</c:v>
                </c:pt>
                <c:pt idx="9">
                  <c:v>9457</c:v>
                </c:pt>
                <c:pt idx="10">
                  <c:v>9807</c:v>
                </c:pt>
                <c:pt idx="11">
                  <c:v>8144</c:v>
                </c:pt>
              </c:numCache>
            </c:numRef>
          </c:val>
          <c:extLst>
            <c:ext xmlns:c16="http://schemas.microsoft.com/office/drawing/2014/chart" uri="{C3380CC4-5D6E-409C-BE32-E72D297353CC}">
              <c16:uniqueId val="{00000000-6918-4C3A-B6B8-247353C721A9}"/>
            </c:ext>
          </c:extLst>
        </c:ser>
        <c:ser>
          <c:idx val="1"/>
          <c:order val="1"/>
          <c:tx>
            <c:strRef>
              <c:f>FETESTI!$B$34</c:f>
              <c:strCache>
                <c:ptCount val="1"/>
                <c:pt idx="0">
                  <c:v>Regio</c:v>
                </c:pt>
              </c:strCache>
            </c:strRef>
          </c:tx>
          <c:spPr>
            <a:solidFill>
              <a:schemeClr val="accent2"/>
            </a:solidFill>
            <a:ln>
              <a:noFill/>
            </a:ln>
            <a:effectLst/>
            <a:sp3d/>
          </c:spPr>
          <c:invertIfNegative val="0"/>
          <c:cat>
            <c:strRef>
              <c:f>'[TRAFICUL de calatori lunar an 2018 -ra grafice.xlsx]Ciulnita '!$C$10:$N$10</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FETESTI!$C$34:$N$34</c:f>
              <c:numCache>
                <c:formatCode>#,##0</c:formatCode>
                <c:ptCount val="12"/>
                <c:pt idx="0">
                  <c:v>19403</c:v>
                </c:pt>
                <c:pt idx="1">
                  <c:v>17752</c:v>
                </c:pt>
                <c:pt idx="2">
                  <c:v>17414</c:v>
                </c:pt>
                <c:pt idx="3">
                  <c:v>18751</c:v>
                </c:pt>
                <c:pt idx="4">
                  <c:v>17307</c:v>
                </c:pt>
                <c:pt idx="5">
                  <c:v>14299</c:v>
                </c:pt>
                <c:pt idx="6">
                  <c:v>13617</c:v>
                </c:pt>
                <c:pt idx="7">
                  <c:v>13951</c:v>
                </c:pt>
                <c:pt idx="8">
                  <c:v>17159</c:v>
                </c:pt>
                <c:pt idx="9">
                  <c:v>17681</c:v>
                </c:pt>
                <c:pt idx="10">
                  <c:v>16488</c:v>
                </c:pt>
                <c:pt idx="11">
                  <c:v>12221</c:v>
                </c:pt>
              </c:numCache>
            </c:numRef>
          </c:val>
          <c:extLst>
            <c:ext xmlns:c16="http://schemas.microsoft.com/office/drawing/2014/chart" uri="{C3380CC4-5D6E-409C-BE32-E72D297353CC}">
              <c16:uniqueId val="{00000001-6918-4C3A-B6B8-247353C721A9}"/>
            </c:ext>
          </c:extLst>
        </c:ser>
        <c:ser>
          <c:idx val="2"/>
          <c:order val="2"/>
          <c:tx>
            <c:strRef>
              <c:f>FETESTI!$B$35</c:f>
              <c:strCache>
                <c:ptCount val="1"/>
                <c:pt idx="0">
                  <c:v>Total</c:v>
                </c:pt>
              </c:strCache>
            </c:strRef>
          </c:tx>
          <c:spPr>
            <a:solidFill>
              <a:schemeClr val="accent3"/>
            </a:solidFill>
            <a:ln>
              <a:noFill/>
            </a:ln>
            <a:effectLst/>
            <a:sp3d/>
          </c:spPr>
          <c:invertIfNegative val="0"/>
          <c:cat>
            <c:strRef>
              <c:f>'[TRAFICUL de calatori lunar an 2018 -ra grafice.xlsx]Ciulnita '!$C$10:$N$10</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FETESTI!$C$35:$N$35</c:f>
              <c:numCache>
                <c:formatCode>#,##0</c:formatCode>
                <c:ptCount val="12"/>
                <c:pt idx="0">
                  <c:v>26355</c:v>
                </c:pt>
                <c:pt idx="1">
                  <c:v>24161</c:v>
                </c:pt>
                <c:pt idx="2">
                  <c:v>23652</c:v>
                </c:pt>
                <c:pt idx="3">
                  <c:v>26364</c:v>
                </c:pt>
                <c:pt idx="4">
                  <c:v>26159</c:v>
                </c:pt>
                <c:pt idx="5">
                  <c:v>22789</c:v>
                </c:pt>
                <c:pt idx="6">
                  <c:v>24058</c:v>
                </c:pt>
                <c:pt idx="7">
                  <c:v>24139</c:v>
                </c:pt>
                <c:pt idx="8">
                  <c:v>25660</c:v>
                </c:pt>
                <c:pt idx="9">
                  <c:v>27138</c:v>
                </c:pt>
                <c:pt idx="10">
                  <c:v>26295</c:v>
                </c:pt>
                <c:pt idx="11">
                  <c:v>20365</c:v>
                </c:pt>
              </c:numCache>
            </c:numRef>
          </c:val>
          <c:extLst>
            <c:ext xmlns:c16="http://schemas.microsoft.com/office/drawing/2014/chart" uri="{C3380CC4-5D6E-409C-BE32-E72D297353CC}">
              <c16:uniqueId val="{00000002-6918-4C3A-B6B8-247353C721A9}"/>
            </c:ext>
          </c:extLst>
        </c:ser>
        <c:dLbls>
          <c:showLegendKey val="0"/>
          <c:showVal val="0"/>
          <c:showCatName val="0"/>
          <c:showSerName val="0"/>
          <c:showPercent val="0"/>
          <c:showBubbleSize val="0"/>
        </c:dLbls>
        <c:gapWidth val="150"/>
        <c:shape val="box"/>
        <c:axId val="1229236511"/>
        <c:axId val="1232434463"/>
        <c:axId val="1066679183"/>
      </c:bar3DChart>
      <c:catAx>
        <c:axId val="122923651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2434463"/>
        <c:crosses val="autoZero"/>
        <c:auto val="1"/>
        <c:lblAlgn val="ctr"/>
        <c:lblOffset val="100"/>
        <c:noMultiLvlLbl val="0"/>
      </c:catAx>
      <c:valAx>
        <c:axId val="12324344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236511"/>
        <c:crosses val="autoZero"/>
        <c:crossBetween val="between"/>
      </c:valAx>
      <c:serAx>
        <c:axId val="1066679183"/>
        <c:scaling>
          <c:orientation val="minMax"/>
        </c:scaling>
        <c:delete val="1"/>
        <c:axPos val="b"/>
        <c:majorTickMark val="none"/>
        <c:minorTickMark val="none"/>
        <c:tickLblPos val="nextTo"/>
        <c:crossAx val="1232434463"/>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00" b="0" i="0" baseline="0">
                <a:effectLst/>
              </a:rPr>
              <a:t>Călători sosiți lunar din stația Fetești în anul 2018 </a:t>
            </a:r>
          </a:p>
          <a:p>
            <a:pPr>
              <a:defRPr/>
            </a:pPr>
            <a:r>
              <a:rPr lang="ro-RO" sz="1400" b="0" i="0" baseline="0">
                <a:effectLst/>
              </a:rPr>
              <a:t>cu trenuri interregio și trenuri regio</a:t>
            </a:r>
            <a:endParaRPr lang="en-US" sz="1400">
              <a:effectLst/>
            </a:endParaRPr>
          </a:p>
        </c:rich>
      </c:tx>
      <c:layout>
        <c:manualLayout>
          <c:xMode val="edge"/>
          <c:yMode val="edge"/>
          <c:x val="0.17179155730533682"/>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97919409084364"/>
          <c:y val="0.15779253610117139"/>
          <c:w val="0.73979935425186427"/>
          <c:h val="0.54448068787124593"/>
        </c:manualLayout>
      </c:layout>
      <c:bar3DChart>
        <c:barDir val="col"/>
        <c:grouping val="standard"/>
        <c:varyColors val="0"/>
        <c:ser>
          <c:idx val="0"/>
          <c:order val="0"/>
          <c:tx>
            <c:strRef>
              <c:f>FETESTI!$B$37</c:f>
              <c:strCache>
                <c:ptCount val="1"/>
                <c:pt idx="0">
                  <c:v>Interregio</c:v>
                </c:pt>
              </c:strCache>
            </c:strRef>
          </c:tx>
          <c:spPr>
            <a:solidFill>
              <a:schemeClr val="accent1"/>
            </a:solidFill>
            <a:ln>
              <a:noFill/>
            </a:ln>
            <a:effectLst/>
            <a:sp3d/>
          </c:spPr>
          <c:invertIfNegative val="0"/>
          <c:cat>
            <c:strRef>
              <c:f>'[TRAFICUL de calatori lunar an 2018 -ra grafice.xlsx]Ciulnita '!$C$15:$N$15</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FETESTI!$C$37:$N$37</c:f>
              <c:numCache>
                <c:formatCode>#,##0</c:formatCode>
                <c:ptCount val="12"/>
                <c:pt idx="0">
                  <c:v>5973</c:v>
                </c:pt>
                <c:pt idx="1">
                  <c:v>5737</c:v>
                </c:pt>
                <c:pt idx="2">
                  <c:v>6815</c:v>
                </c:pt>
                <c:pt idx="3">
                  <c:v>7311</c:v>
                </c:pt>
                <c:pt idx="4">
                  <c:v>7759</c:v>
                </c:pt>
                <c:pt idx="5">
                  <c:v>7279</c:v>
                </c:pt>
                <c:pt idx="6">
                  <c:v>9463</c:v>
                </c:pt>
                <c:pt idx="7">
                  <c:v>9377</c:v>
                </c:pt>
                <c:pt idx="8">
                  <c:v>7809</c:v>
                </c:pt>
                <c:pt idx="9">
                  <c:v>8524</c:v>
                </c:pt>
                <c:pt idx="10">
                  <c:v>8008</c:v>
                </c:pt>
                <c:pt idx="11">
                  <c:v>10168</c:v>
                </c:pt>
              </c:numCache>
            </c:numRef>
          </c:val>
          <c:extLst>
            <c:ext xmlns:c16="http://schemas.microsoft.com/office/drawing/2014/chart" uri="{C3380CC4-5D6E-409C-BE32-E72D297353CC}">
              <c16:uniqueId val="{00000000-06A8-4C97-BBCD-572A58456CBE}"/>
            </c:ext>
          </c:extLst>
        </c:ser>
        <c:ser>
          <c:idx val="1"/>
          <c:order val="1"/>
          <c:tx>
            <c:strRef>
              <c:f>FETESTI!$B$38</c:f>
              <c:strCache>
                <c:ptCount val="1"/>
                <c:pt idx="0">
                  <c:v>Regio</c:v>
                </c:pt>
              </c:strCache>
            </c:strRef>
          </c:tx>
          <c:spPr>
            <a:solidFill>
              <a:schemeClr val="accent2"/>
            </a:solidFill>
            <a:ln>
              <a:noFill/>
            </a:ln>
            <a:effectLst/>
            <a:sp3d/>
          </c:spPr>
          <c:invertIfNegative val="0"/>
          <c:cat>
            <c:strRef>
              <c:f>'[TRAFICUL de calatori lunar an 2018 -ra grafice.xlsx]Ciulnita '!$C$15:$N$15</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FETESTI!$C$38:$N$38</c:f>
              <c:numCache>
                <c:formatCode>#,##0</c:formatCode>
                <c:ptCount val="12"/>
                <c:pt idx="0">
                  <c:v>6713</c:v>
                </c:pt>
                <c:pt idx="1">
                  <c:v>6228</c:v>
                </c:pt>
                <c:pt idx="2">
                  <c:v>6259</c:v>
                </c:pt>
                <c:pt idx="3">
                  <c:v>7353</c:v>
                </c:pt>
                <c:pt idx="4">
                  <c:v>7082</c:v>
                </c:pt>
                <c:pt idx="5">
                  <c:v>6799</c:v>
                </c:pt>
                <c:pt idx="6">
                  <c:v>7309</c:v>
                </c:pt>
                <c:pt idx="7">
                  <c:v>7316</c:v>
                </c:pt>
                <c:pt idx="8">
                  <c:v>7102</c:v>
                </c:pt>
                <c:pt idx="9">
                  <c:v>6782</c:v>
                </c:pt>
                <c:pt idx="10">
                  <c:v>5190</c:v>
                </c:pt>
                <c:pt idx="11">
                  <c:v>3030</c:v>
                </c:pt>
              </c:numCache>
            </c:numRef>
          </c:val>
          <c:extLst>
            <c:ext xmlns:c16="http://schemas.microsoft.com/office/drawing/2014/chart" uri="{C3380CC4-5D6E-409C-BE32-E72D297353CC}">
              <c16:uniqueId val="{00000001-06A8-4C97-BBCD-572A58456CBE}"/>
            </c:ext>
          </c:extLst>
        </c:ser>
        <c:ser>
          <c:idx val="2"/>
          <c:order val="2"/>
          <c:tx>
            <c:strRef>
              <c:f>FETESTI!$B$39</c:f>
              <c:strCache>
                <c:ptCount val="1"/>
                <c:pt idx="0">
                  <c:v>Total</c:v>
                </c:pt>
              </c:strCache>
            </c:strRef>
          </c:tx>
          <c:spPr>
            <a:solidFill>
              <a:schemeClr val="accent3"/>
            </a:solidFill>
            <a:ln>
              <a:noFill/>
            </a:ln>
            <a:effectLst/>
            <a:sp3d/>
          </c:spPr>
          <c:invertIfNegative val="0"/>
          <c:cat>
            <c:strRef>
              <c:f>'[TRAFICUL de calatori lunar an 2018 -ra grafice.xlsx]Ciulnita '!$C$15:$N$15</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FETESTI!$C$39:$N$39</c:f>
              <c:numCache>
                <c:formatCode>#,##0</c:formatCode>
                <c:ptCount val="12"/>
                <c:pt idx="0">
                  <c:v>12686</c:v>
                </c:pt>
                <c:pt idx="1">
                  <c:v>11965</c:v>
                </c:pt>
                <c:pt idx="2">
                  <c:v>13074</c:v>
                </c:pt>
                <c:pt idx="3">
                  <c:v>14664</c:v>
                </c:pt>
                <c:pt idx="4">
                  <c:v>14841</c:v>
                </c:pt>
                <c:pt idx="5">
                  <c:v>14078</c:v>
                </c:pt>
                <c:pt idx="6">
                  <c:v>16772</c:v>
                </c:pt>
                <c:pt idx="7">
                  <c:v>16693</c:v>
                </c:pt>
                <c:pt idx="8">
                  <c:v>14911</c:v>
                </c:pt>
                <c:pt idx="9">
                  <c:v>15306</c:v>
                </c:pt>
                <c:pt idx="10">
                  <c:v>13198</c:v>
                </c:pt>
                <c:pt idx="11">
                  <c:v>13198</c:v>
                </c:pt>
              </c:numCache>
            </c:numRef>
          </c:val>
          <c:extLst>
            <c:ext xmlns:c16="http://schemas.microsoft.com/office/drawing/2014/chart" uri="{C3380CC4-5D6E-409C-BE32-E72D297353CC}">
              <c16:uniqueId val="{00000002-06A8-4C97-BBCD-572A58456CBE}"/>
            </c:ext>
          </c:extLst>
        </c:ser>
        <c:dLbls>
          <c:showLegendKey val="0"/>
          <c:showVal val="0"/>
          <c:showCatName val="0"/>
          <c:showSerName val="0"/>
          <c:showPercent val="0"/>
          <c:showBubbleSize val="0"/>
        </c:dLbls>
        <c:gapWidth val="150"/>
        <c:shape val="box"/>
        <c:axId val="1309757680"/>
        <c:axId val="1291644160"/>
        <c:axId val="1291086800"/>
      </c:bar3DChart>
      <c:catAx>
        <c:axId val="1309757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1644160"/>
        <c:crosses val="autoZero"/>
        <c:auto val="1"/>
        <c:lblAlgn val="ctr"/>
        <c:lblOffset val="100"/>
        <c:noMultiLvlLbl val="0"/>
      </c:catAx>
      <c:valAx>
        <c:axId val="1291644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9757680"/>
        <c:crosses val="autoZero"/>
        <c:crossBetween val="between"/>
      </c:valAx>
      <c:serAx>
        <c:axId val="1291086800"/>
        <c:scaling>
          <c:orientation val="minMax"/>
        </c:scaling>
        <c:delete val="1"/>
        <c:axPos val="b"/>
        <c:majorTickMark val="none"/>
        <c:minorTickMark val="none"/>
        <c:tickLblPos val="nextTo"/>
        <c:crossAx val="129164416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00" b="0" i="0" baseline="0">
                <a:effectLst/>
              </a:rPr>
              <a:t>Călători expediați și sosiți lunar în/din stația Fetești în anul 2018 cu trenuri interregio și trenuri regio</a:t>
            </a:r>
            <a:endParaRPr lang="en-US" sz="1400">
              <a:effectLst/>
            </a:endParaRPr>
          </a:p>
        </c:rich>
      </c:tx>
      <c:layout>
        <c:manualLayout>
          <c:xMode val="edge"/>
          <c:yMode val="edge"/>
          <c:x val="0.1417214156824147"/>
          <c:y val="1.922680457022080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903327914487645"/>
          <c:y val="6.445138414219774E-2"/>
          <c:w val="0.73578735930533545"/>
          <c:h val="0.66351189926653209"/>
        </c:manualLayout>
      </c:layout>
      <c:bar3DChart>
        <c:barDir val="col"/>
        <c:grouping val="standard"/>
        <c:varyColors val="0"/>
        <c:ser>
          <c:idx val="0"/>
          <c:order val="0"/>
          <c:tx>
            <c:strRef>
              <c:f>FETESTI!$B$40</c:f>
              <c:strCache>
                <c:ptCount val="1"/>
                <c:pt idx="0">
                  <c:v>Total Interregio</c:v>
                </c:pt>
              </c:strCache>
            </c:strRef>
          </c:tx>
          <c:spPr>
            <a:solidFill>
              <a:schemeClr val="accent1"/>
            </a:solidFill>
            <a:ln>
              <a:noFill/>
            </a:ln>
            <a:effectLst/>
            <a:sp3d/>
          </c:spPr>
          <c:invertIfNegative val="0"/>
          <c:cat>
            <c:strRef>
              <c:f>'[TRAFICUL de calatori lunar an 2018 -ra grafice.xlsx]Ciulnita '!$C$19:$N$19</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FETESTI!$C$40:$N$40</c:f>
              <c:numCache>
                <c:formatCode>#,##0</c:formatCode>
                <c:ptCount val="12"/>
                <c:pt idx="0">
                  <c:v>12925</c:v>
                </c:pt>
                <c:pt idx="1">
                  <c:v>12146</c:v>
                </c:pt>
                <c:pt idx="2">
                  <c:v>13053</c:v>
                </c:pt>
                <c:pt idx="3">
                  <c:v>14924</c:v>
                </c:pt>
                <c:pt idx="4">
                  <c:v>16611</c:v>
                </c:pt>
                <c:pt idx="5">
                  <c:v>15769</c:v>
                </c:pt>
                <c:pt idx="6">
                  <c:v>19904</c:v>
                </c:pt>
                <c:pt idx="7">
                  <c:v>19565</c:v>
                </c:pt>
                <c:pt idx="8">
                  <c:v>16310</c:v>
                </c:pt>
                <c:pt idx="9">
                  <c:v>17981</c:v>
                </c:pt>
                <c:pt idx="10">
                  <c:v>17815</c:v>
                </c:pt>
                <c:pt idx="11">
                  <c:v>18312</c:v>
                </c:pt>
              </c:numCache>
            </c:numRef>
          </c:val>
          <c:extLst>
            <c:ext xmlns:c16="http://schemas.microsoft.com/office/drawing/2014/chart" uri="{C3380CC4-5D6E-409C-BE32-E72D297353CC}">
              <c16:uniqueId val="{00000000-3EC4-4D0D-9765-8686F2CBFC89}"/>
            </c:ext>
          </c:extLst>
        </c:ser>
        <c:ser>
          <c:idx val="1"/>
          <c:order val="1"/>
          <c:tx>
            <c:strRef>
              <c:f>FETESTI!$B$41</c:f>
              <c:strCache>
                <c:ptCount val="1"/>
                <c:pt idx="0">
                  <c:v>Total Regio</c:v>
                </c:pt>
              </c:strCache>
            </c:strRef>
          </c:tx>
          <c:spPr>
            <a:solidFill>
              <a:schemeClr val="accent2"/>
            </a:solidFill>
            <a:ln>
              <a:noFill/>
            </a:ln>
            <a:effectLst/>
            <a:sp3d/>
          </c:spPr>
          <c:invertIfNegative val="0"/>
          <c:cat>
            <c:strRef>
              <c:f>'[TRAFICUL de calatori lunar an 2018 -ra grafice.xlsx]Ciulnita '!$C$19:$N$19</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FETESTI!$C$41:$N$41</c:f>
              <c:numCache>
                <c:formatCode>#,##0</c:formatCode>
                <c:ptCount val="12"/>
                <c:pt idx="0">
                  <c:v>26116</c:v>
                </c:pt>
                <c:pt idx="1">
                  <c:v>23980</c:v>
                </c:pt>
                <c:pt idx="2">
                  <c:v>23673</c:v>
                </c:pt>
                <c:pt idx="3">
                  <c:v>26104</c:v>
                </c:pt>
                <c:pt idx="4">
                  <c:v>24389</c:v>
                </c:pt>
                <c:pt idx="5">
                  <c:v>21098</c:v>
                </c:pt>
                <c:pt idx="6">
                  <c:v>20926</c:v>
                </c:pt>
                <c:pt idx="7">
                  <c:v>21267</c:v>
                </c:pt>
                <c:pt idx="8">
                  <c:v>24261</c:v>
                </c:pt>
                <c:pt idx="9">
                  <c:v>24463</c:v>
                </c:pt>
                <c:pt idx="10">
                  <c:v>21678</c:v>
                </c:pt>
                <c:pt idx="11">
                  <c:v>15251</c:v>
                </c:pt>
              </c:numCache>
            </c:numRef>
          </c:val>
          <c:extLst>
            <c:ext xmlns:c16="http://schemas.microsoft.com/office/drawing/2014/chart" uri="{C3380CC4-5D6E-409C-BE32-E72D297353CC}">
              <c16:uniqueId val="{00000001-3EC4-4D0D-9765-8686F2CBFC89}"/>
            </c:ext>
          </c:extLst>
        </c:ser>
        <c:ser>
          <c:idx val="2"/>
          <c:order val="2"/>
          <c:tx>
            <c:strRef>
              <c:f>FETESTI!$B$42</c:f>
              <c:strCache>
                <c:ptCount val="1"/>
                <c:pt idx="0">
                  <c:v>TOTAL călători expediați și sosiți</c:v>
                </c:pt>
              </c:strCache>
            </c:strRef>
          </c:tx>
          <c:spPr>
            <a:solidFill>
              <a:schemeClr val="accent3"/>
            </a:solidFill>
            <a:ln>
              <a:noFill/>
            </a:ln>
            <a:effectLst/>
            <a:sp3d/>
          </c:spPr>
          <c:invertIfNegative val="0"/>
          <c:cat>
            <c:strRef>
              <c:f>'[TRAFICUL de calatori lunar an 2018 -ra grafice.xlsx]Ciulnita '!$C$19:$N$19</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FETESTI!$C$42:$N$42</c:f>
              <c:numCache>
                <c:formatCode>#,##0</c:formatCode>
                <c:ptCount val="12"/>
                <c:pt idx="0">
                  <c:v>39041</c:v>
                </c:pt>
                <c:pt idx="1">
                  <c:v>36126</c:v>
                </c:pt>
                <c:pt idx="2">
                  <c:v>36726</c:v>
                </c:pt>
                <c:pt idx="3">
                  <c:v>41028</c:v>
                </c:pt>
                <c:pt idx="4">
                  <c:v>41000</c:v>
                </c:pt>
                <c:pt idx="5">
                  <c:v>36867</c:v>
                </c:pt>
                <c:pt idx="6">
                  <c:v>40830</c:v>
                </c:pt>
                <c:pt idx="7">
                  <c:v>40832</c:v>
                </c:pt>
                <c:pt idx="8">
                  <c:v>40571</c:v>
                </c:pt>
                <c:pt idx="9">
                  <c:v>42444</c:v>
                </c:pt>
                <c:pt idx="10">
                  <c:v>39493</c:v>
                </c:pt>
                <c:pt idx="11">
                  <c:v>33563</c:v>
                </c:pt>
              </c:numCache>
            </c:numRef>
          </c:val>
          <c:extLst>
            <c:ext xmlns:c16="http://schemas.microsoft.com/office/drawing/2014/chart" uri="{C3380CC4-5D6E-409C-BE32-E72D297353CC}">
              <c16:uniqueId val="{00000002-3EC4-4D0D-9765-8686F2CBFC89}"/>
            </c:ext>
          </c:extLst>
        </c:ser>
        <c:dLbls>
          <c:showLegendKey val="0"/>
          <c:showVal val="0"/>
          <c:showCatName val="0"/>
          <c:showSerName val="0"/>
          <c:showPercent val="0"/>
          <c:showBubbleSize val="0"/>
        </c:dLbls>
        <c:gapWidth val="150"/>
        <c:shape val="box"/>
        <c:axId val="1197923328"/>
        <c:axId val="1279095376"/>
        <c:axId val="1309437008"/>
      </c:bar3DChart>
      <c:catAx>
        <c:axId val="1197923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095376"/>
        <c:crosses val="autoZero"/>
        <c:auto val="1"/>
        <c:lblAlgn val="ctr"/>
        <c:lblOffset val="100"/>
        <c:noMultiLvlLbl val="0"/>
      </c:catAx>
      <c:valAx>
        <c:axId val="1279095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923328"/>
        <c:crosses val="autoZero"/>
        <c:crossBetween val="between"/>
        <c:majorUnit val="5000"/>
      </c:valAx>
      <c:serAx>
        <c:axId val="1309437008"/>
        <c:scaling>
          <c:orientation val="minMax"/>
        </c:scaling>
        <c:delete val="1"/>
        <c:axPos val="b"/>
        <c:majorTickMark val="none"/>
        <c:minorTickMark val="none"/>
        <c:tickLblPos val="nextTo"/>
        <c:crossAx val="127909537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C</a:t>
            </a:r>
            <a:r>
              <a:rPr lang="ro-RO" sz="1400" b="0" i="0" baseline="0">
                <a:effectLst/>
              </a:rPr>
              <a:t>ălători expediați din stația Ciulnița </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938079114494302"/>
          <c:y val="0.16245370370370371"/>
          <c:w val="0.45058146654414438"/>
          <c:h val="0.61498432487605714"/>
        </c:manualLayout>
      </c:layout>
      <c:bar3DChart>
        <c:barDir val="col"/>
        <c:grouping val="standard"/>
        <c:varyColors val="0"/>
        <c:ser>
          <c:idx val="0"/>
          <c:order val="0"/>
          <c:tx>
            <c:strRef>
              <c:f>'Ciulnita '!$K$13</c:f>
              <c:strCache>
                <c:ptCount val="1"/>
                <c:pt idx="0">
                  <c:v>Bilete</c:v>
                </c:pt>
              </c:strCache>
            </c:strRef>
          </c:tx>
          <c:spPr>
            <a:solidFill>
              <a:schemeClr val="accent1"/>
            </a:solidFill>
            <a:ln>
              <a:noFill/>
            </a:ln>
            <a:effectLst/>
            <a:sp3d/>
          </c:spPr>
          <c:invertIfNegative val="0"/>
          <c:cat>
            <c:numRef>
              <c:f>'Ciulnita '!$L$12:$N$12</c:f>
              <c:numCache>
                <c:formatCode>General</c:formatCode>
                <c:ptCount val="3"/>
                <c:pt idx="0">
                  <c:v>2016</c:v>
                </c:pt>
                <c:pt idx="1">
                  <c:v>2017</c:v>
                </c:pt>
                <c:pt idx="2">
                  <c:v>2018</c:v>
                </c:pt>
              </c:numCache>
            </c:numRef>
          </c:cat>
          <c:val>
            <c:numRef>
              <c:f>'Ciulnita '!$L$13:$N$13</c:f>
              <c:numCache>
                <c:formatCode>#,##0</c:formatCode>
                <c:ptCount val="3"/>
                <c:pt idx="0">
                  <c:v>100316</c:v>
                </c:pt>
                <c:pt idx="1">
                  <c:v>121446</c:v>
                </c:pt>
                <c:pt idx="2">
                  <c:v>134223</c:v>
                </c:pt>
              </c:numCache>
            </c:numRef>
          </c:val>
          <c:extLst>
            <c:ext xmlns:c16="http://schemas.microsoft.com/office/drawing/2014/chart" uri="{C3380CC4-5D6E-409C-BE32-E72D297353CC}">
              <c16:uniqueId val="{00000000-42AD-43C3-9132-5B3101512E4C}"/>
            </c:ext>
          </c:extLst>
        </c:ser>
        <c:ser>
          <c:idx val="1"/>
          <c:order val="1"/>
          <c:tx>
            <c:strRef>
              <c:f>'Ciulnita '!$K$14</c:f>
              <c:strCache>
                <c:ptCount val="1"/>
                <c:pt idx="0">
                  <c:v>Abonamente</c:v>
                </c:pt>
              </c:strCache>
            </c:strRef>
          </c:tx>
          <c:spPr>
            <a:solidFill>
              <a:schemeClr val="accent2"/>
            </a:solidFill>
            <a:ln>
              <a:noFill/>
            </a:ln>
            <a:effectLst/>
            <a:sp3d/>
          </c:spPr>
          <c:invertIfNegative val="0"/>
          <c:cat>
            <c:numRef>
              <c:f>'Ciulnita '!$L$12:$N$12</c:f>
              <c:numCache>
                <c:formatCode>General</c:formatCode>
                <c:ptCount val="3"/>
                <c:pt idx="0">
                  <c:v>2016</c:v>
                </c:pt>
                <c:pt idx="1">
                  <c:v>2017</c:v>
                </c:pt>
                <c:pt idx="2">
                  <c:v>2018</c:v>
                </c:pt>
              </c:numCache>
            </c:numRef>
          </c:cat>
          <c:val>
            <c:numRef>
              <c:f>'Ciulnita '!$L$14:$N$14</c:f>
              <c:numCache>
                <c:formatCode>#,##0</c:formatCode>
                <c:ptCount val="3"/>
                <c:pt idx="0">
                  <c:v>56530</c:v>
                </c:pt>
                <c:pt idx="1">
                  <c:v>56640</c:v>
                </c:pt>
                <c:pt idx="2">
                  <c:v>83082</c:v>
                </c:pt>
              </c:numCache>
            </c:numRef>
          </c:val>
          <c:extLst>
            <c:ext xmlns:c16="http://schemas.microsoft.com/office/drawing/2014/chart" uri="{C3380CC4-5D6E-409C-BE32-E72D297353CC}">
              <c16:uniqueId val="{00000001-42AD-43C3-9132-5B3101512E4C}"/>
            </c:ext>
          </c:extLst>
        </c:ser>
        <c:ser>
          <c:idx val="2"/>
          <c:order val="2"/>
          <c:tx>
            <c:strRef>
              <c:f>'Ciulnita '!$K$15</c:f>
              <c:strCache>
                <c:ptCount val="1"/>
                <c:pt idx="0">
                  <c:v>Total bilete si abonamente calatori expediati</c:v>
                </c:pt>
              </c:strCache>
            </c:strRef>
          </c:tx>
          <c:spPr>
            <a:solidFill>
              <a:schemeClr val="accent3"/>
            </a:solidFill>
            <a:ln>
              <a:noFill/>
            </a:ln>
            <a:effectLst/>
            <a:sp3d/>
          </c:spPr>
          <c:invertIfNegative val="0"/>
          <c:cat>
            <c:numRef>
              <c:f>'Ciulnita '!$L$12:$N$12</c:f>
              <c:numCache>
                <c:formatCode>General</c:formatCode>
                <c:ptCount val="3"/>
                <c:pt idx="0">
                  <c:v>2016</c:v>
                </c:pt>
                <c:pt idx="1">
                  <c:v>2017</c:v>
                </c:pt>
                <c:pt idx="2">
                  <c:v>2018</c:v>
                </c:pt>
              </c:numCache>
            </c:numRef>
          </c:cat>
          <c:val>
            <c:numRef>
              <c:f>'Ciulnita '!$L$15:$N$15</c:f>
              <c:numCache>
                <c:formatCode>#,##0</c:formatCode>
                <c:ptCount val="3"/>
                <c:pt idx="0">
                  <c:v>156846</c:v>
                </c:pt>
                <c:pt idx="1">
                  <c:v>178086</c:v>
                </c:pt>
                <c:pt idx="2">
                  <c:v>217305</c:v>
                </c:pt>
              </c:numCache>
            </c:numRef>
          </c:val>
          <c:extLst>
            <c:ext xmlns:c16="http://schemas.microsoft.com/office/drawing/2014/chart" uri="{C3380CC4-5D6E-409C-BE32-E72D297353CC}">
              <c16:uniqueId val="{00000002-42AD-43C3-9132-5B3101512E4C}"/>
            </c:ext>
          </c:extLst>
        </c:ser>
        <c:dLbls>
          <c:showLegendKey val="0"/>
          <c:showVal val="0"/>
          <c:showCatName val="0"/>
          <c:showSerName val="0"/>
          <c:showPercent val="0"/>
          <c:showBubbleSize val="0"/>
        </c:dLbls>
        <c:gapWidth val="150"/>
        <c:shape val="box"/>
        <c:axId val="1209820671"/>
        <c:axId val="1210621551"/>
        <c:axId val="1277512255"/>
      </c:bar3DChart>
      <c:catAx>
        <c:axId val="12098206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0621551"/>
        <c:crosses val="autoZero"/>
        <c:auto val="1"/>
        <c:lblAlgn val="ctr"/>
        <c:lblOffset val="100"/>
        <c:noMultiLvlLbl val="0"/>
      </c:catAx>
      <c:valAx>
        <c:axId val="12106215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9820671"/>
        <c:crosses val="autoZero"/>
        <c:crossBetween val="between"/>
      </c:valAx>
      <c:serAx>
        <c:axId val="1277512255"/>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0621551"/>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Prognoza numărului de călători, pe 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Fetesti!$T$28</c:f>
              <c:strCache>
                <c:ptCount val="1"/>
                <c:pt idx="0">
                  <c:v>Plecări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Fetesti!$Q$29:$Q$34</c:f>
              <c:numCache>
                <c:formatCode>General</c:formatCode>
                <c:ptCount val="6"/>
                <c:pt idx="0">
                  <c:v>2025</c:v>
                </c:pt>
                <c:pt idx="1">
                  <c:v>2030</c:v>
                </c:pt>
                <c:pt idx="2">
                  <c:v>2035</c:v>
                </c:pt>
                <c:pt idx="3">
                  <c:v>2040</c:v>
                </c:pt>
                <c:pt idx="4">
                  <c:v>2045</c:v>
                </c:pt>
                <c:pt idx="5">
                  <c:v>2050</c:v>
                </c:pt>
              </c:numCache>
            </c:numRef>
          </c:cat>
          <c:val>
            <c:numRef>
              <c:f>Fetesti!$T$29:$T$34</c:f>
              <c:numCache>
                <c:formatCode>#,##0</c:formatCode>
                <c:ptCount val="6"/>
                <c:pt idx="0">
                  <c:v>227300</c:v>
                </c:pt>
                <c:pt idx="1">
                  <c:v>259800</c:v>
                </c:pt>
                <c:pt idx="2">
                  <c:v>295000</c:v>
                </c:pt>
                <c:pt idx="3">
                  <c:v>334900</c:v>
                </c:pt>
                <c:pt idx="4">
                  <c:v>373400</c:v>
                </c:pt>
                <c:pt idx="5">
                  <c:v>409600</c:v>
                </c:pt>
              </c:numCache>
            </c:numRef>
          </c:val>
          <c:extLst>
            <c:ext xmlns:c16="http://schemas.microsoft.com/office/drawing/2014/chart" uri="{C3380CC4-5D6E-409C-BE32-E72D297353CC}">
              <c16:uniqueId val="{00000000-B72A-4E67-AD66-75BB67C0551D}"/>
            </c:ext>
          </c:extLst>
        </c:ser>
        <c:ser>
          <c:idx val="1"/>
          <c:order val="1"/>
          <c:tx>
            <c:strRef>
              <c:f>Fetesti!$U$28</c:f>
              <c:strCache>
                <c:ptCount val="1"/>
                <c:pt idx="0">
                  <c:v>Sosiri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Fetesti!$Q$29:$Q$34</c:f>
              <c:numCache>
                <c:formatCode>General</c:formatCode>
                <c:ptCount val="6"/>
                <c:pt idx="0">
                  <c:v>2025</c:v>
                </c:pt>
                <c:pt idx="1">
                  <c:v>2030</c:v>
                </c:pt>
                <c:pt idx="2">
                  <c:v>2035</c:v>
                </c:pt>
                <c:pt idx="3">
                  <c:v>2040</c:v>
                </c:pt>
                <c:pt idx="4">
                  <c:v>2045</c:v>
                </c:pt>
                <c:pt idx="5">
                  <c:v>2050</c:v>
                </c:pt>
              </c:numCache>
            </c:numRef>
          </c:cat>
          <c:val>
            <c:numRef>
              <c:f>Fetesti!$U$29:$U$34</c:f>
              <c:numCache>
                <c:formatCode>#,##0</c:formatCode>
                <c:ptCount val="6"/>
                <c:pt idx="0">
                  <c:v>361706.25</c:v>
                </c:pt>
                <c:pt idx="1">
                  <c:v>413461.14174489875</c:v>
                </c:pt>
                <c:pt idx="2">
                  <c:v>469337.78040206945</c:v>
                </c:pt>
                <c:pt idx="3">
                  <c:v>532834.97878676397</c:v>
                </c:pt>
                <c:pt idx="4">
                  <c:v>594079.08100378979</c:v>
                </c:pt>
                <c:pt idx="5">
                  <c:v>651785.41184111102</c:v>
                </c:pt>
              </c:numCache>
            </c:numRef>
          </c:val>
          <c:extLst>
            <c:ext xmlns:c16="http://schemas.microsoft.com/office/drawing/2014/chart" uri="{C3380CC4-5D6E-409C-BE32-E72D297353CC}">
              <c16:uniqueId val="{00000001-B72A-4E67-AD66-75BB67C0551D}"/>
            </c:ext>
          </c:extLst>
        </c:ser>
        <c:dLbls>
          <c:dLblPos val="ctr"/>
          <c:showLegendKey val="0"/>
          <c:showVal val="1"/>
          <c:showCatName val="0"/>
          <c:showSerName val="0"/>
          <c:showPercent val="0"/>
          <c:showBubbleSize val="0"/>
        </c:dLbls>
        <c:gapWidth val="150"/>
        <c:overlap val="100"/>
        <c:axId val="138287167"/>
        <c:axId val="2033083503"/>
      </c:barChart>
      <c:catAx>
        <c:axId val="138287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3083503"/>
        <c:crosses val="autoZero"/>
        <c:auto val="1"/>
        <c:lblAlgn val="ctr"/>
        <c:lblOffset val="100"/>
        <c:noMultiLvlLbl val="0"/>
      </c:catAx>
      <c:valAx>
        <c:axId val="20330835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287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1252628082015865"/>
          <c:y val="2.3949124102703553E-2"/>
          <c:w val="0.6850573107390906"/>
          <c:h val="0.72538325335048848"/>
        </c:manualLayout>
      </c:layout>
      <c:bar3DChart>
        <c:barDir val="col"/>
        <c:grouping val="clustered"/>
        <c:varyColors val="0"/>
        <c:ser>
          <c:idx val="0"/>
          <c:order val="0"/>
          <c:tx>
            <c:v>Car Available</c:v>
          </c:tx>
          <c:invertIfNegative val="0"/>
          <c:cat>
            <c:strRef>
              <c:f>workshop!$AS$25:$AS$29</c:f>
              <c:strCache>
                <c:ptCount val="5"/>
                <c:pt idx="0">
                  <c:v>Car</c:v>
                </c:pt>
                <c:pt idx="1">
                  <c:v>Bus</c:v>
                </c:pt>
                <c:pt idx="2">
                  <c:v>Rail</c:v>
                </c:pt>
                <c:pt idx="3">
                  <c:v>Air</c:v>
                </c:pt>
                <c:pt idx="4">
                  <c:v>Total</c:v>
                </c:pt>
              </c:strCache>
            </c:strRef>
          </c:cat>
          <c:val>
            <c:numRef>
              <c:f>workshop!$AT$25:$AT$29</c:f>
              <c:numCache>
                <c:formatCode>General</c:formatCode>
                <c:ptCount val="5"/>
                <c:pt idx="0">
                  <c:v>2355831</c:v>
                </c:pt>
                <c:pt idx="1">
                  <c:v>180577</c:v>
                </c:pt>
                <c:pt idx="2">
                  <c:v>54689</c:v>
                </c:pt>
                <c:pt idx="3">
                  <c:v>13428</c:v>
                </c:pt>
                <c:pt idx="4">
                  <c:v>2604525</c:v>
                </c:pt>
              </c:numCache>
            </c:numRef>
          </c:val>
          <c:extLst>
            <c:ext xmlns:c16="http://schemas.microsoft.com/office/drawing/2014/chart" uri="{C3380CC4-5D6E-409C-BE32-E72D297353CC}">
              <c16:uniqueId val="{00000000-9461-4E02-80F5-62B1EA9A6FC1}"/>
            </c:ext>
          </c:extLst>
        </c:ser>
        <c:ser>
          <c:idx val="1"/>
          <c:order val="1"/>
          <c:tx>
            <c:v>Non Car Available</c:v>
          </c:tx>
          <c:invertIfNegative val="0"/>
          <c:cat>
            <c:strRef>
              <c:f>workshop!$AS$25:$AS$29</c:f>
              <c:strCache>
                <c:ptCount val="5"/>
                <c:pt idx="0">
                  <c:v>Car</c:v>
                </c:pt>
                <c:pt idx="1">
                  <c:v>Bus</c:v>
                </c:pt>
                <c:pt idx="2">
                  <c:v>Rail</c:v>
                </c:pt>
                <c:pt idx="3">
                  <c:v>Air</c:v>
                </c:pt>
                <c:pt idx="4">
                  <c:v>Total</c:v>
                </c:pt>
              </c:strCache>
            </c:strRef>
          </c:cat>
          <c:val>
            <c:numRef>
              <c:f>workshop!$AU$25:$AU$29</c:f>
              <c:numCache>
                <c:formatCode>General</c:formatCode>
                <c:ptCount val="5"/>
                <c:pt idx="1">
                  <c:v>409859</c:v>
                </c:pt>
                <c:pt idx="2">
                  <c:v>108347</c:v>
                </c:pt>
                <c:pt idx="3">
                  <c:v>15854</c:v>
                </c:pt>
                <c:pt idx="4">
                  <c:v>534060</c:v>
                </c:pt>
              </c:numCache>
            </c:numRef>
          </c:val>
          <c:extLst>
            <c:ext xmlns:c16="http://schemas.microsoft.com/office/drawing/2014/chart" uri="{C3380CC4-5D6E-409C-BE32-E72D297353CC}">
              <c16:uniqueId val="{00000001-9461-4E02-80F5-62B1EA9A6FC1}"/>
            </c:ext>
          </c:extLst>
        </c:ser>
        <c:dLbls>
          <c:showLegendKey val="0"/>
          <c:showVal val="0"/>
          <c:showCatName val="0"/>
          <c:showSerName val="0"/>
          <c:showPercent val="0"/>
          <c:showBubbleSize val="0"/>
        </c:dLbls>
        <c:gapWidth val="150"/>
        <c:shape val="box"/>
        <c:axId val="53128576"/>
        <c:axId val="35402880"/>
        <c:axId val="0"/>
      </c:bar3DChart>
      <c:catAx>
        <c:axId val="53128576"/>
        <c:scaling>
          <c:orientation val="minMax"/>
        </c:scaling>
        <c:delete val="0"/>
        <c:axPos val="b"/>
        <c:numFmt formatCode="General" sourceLinked="0"/>
        <c:majorTickMark val="out"/>
        <c:minorTickMark val="none"/>
        <c:tickLblPos val="nextTo"/>
        <c:crossAx val="35402880"/>
        <c:crosses val="autoZero"/>
        <c:auto val="1"/>
        <c:lblAlgn val="ctr"/>
        <c:lblOffset val="100"/>
        <c:noMultiLvlLbl val="0"/>
      </c:catAx>
      <c:valAx>
        <c:axId val="35402880"/>
        <c:scaling>
          <c:orientation val="minMax"/>
        </c:scaling>
        <c:delete val="0"/>
        <c:axPos val="l"/>
        <c:majorGridlines/>
        <c:numFmt formatCode="General" sourceLinked="1"/>
        <c:majorTickMark val="out"/>
        <c:minorTickMark val="none"/>
        <c:tickLblPos val="nextTo"/>
        <c:txPr>
          <a:bodyPr/>
          <a:lstStyle/>
          <a:p>
            <a:pPr>
              <a:defRPr sz="1100">
                <a:latin typeface="Corbel" panose="020B0503020204020204" pitchFamily="34" charset="0"/>
                <a:cs typeface="Arial" pitchFamily="34" charset="0"/>
              </a:defRPr>
            </a:pPr>
            <a:endParaRPr lang="en-US"/>
          </a:p>
        </c:txPr>
        <c:crossAx val="53128576"/>
        <c:crosses val="autoZero"/>
        <c:crossBetween val="between"/>
      </c:valAx>
      <c:dTable>
        <c:showHorzBorder val="1"/>
        <c:showVertBorder val="1"/>
        <c:showOutline val="1"/>
        <c:showKeys val="1"/>
        <c:spPr>
          <a:ln>
            <a:solidFill>
              <a:sysClr val="window" lastClr="FFFFFF"/>
            </a:solidFill>
          </a:ln>
        </c:spPr>
        <c:txPr>
          <a:bodyPr/>
          <a:lstStyle/>
          <a:p>
            <a:pPr rtl="0">
              <a:defRPr sz="1050" baseline="0">
                <a:latin typeface="Corbel" panose="020B0503020204020204" pitchFamily="34" charset="0"/>
                <a:cs typeface="Arial" pitchFamily="34" charset="0"/>
              </a:defRPr>
            </a:pPr>
            <a:endParaRPr lang="en-US"/>
          </a:p>
        </c:txPr>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Total c</a:t>
            </a:r>
            <a:r>
              <a:rPr lang="ro-RO" sz="1400" b="0" i="0" baseline="0">
                <a:effectLst/>
              </a:rPr>
              <a:t>ălători sosiți și expediați  în/din stația Ciulnița</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037454637696915"/>
          <c:y val="0.148778002785347"/>
          <c:w val="0.44458388542824795"/>
          <c:h val="0.54810641328408738"/>
        </c:manualLayout>
      </c:layout>
      <c:bar3DChart>
        <c:barDir val="col"/>
        <c:grouping val="standard"/>
        <c:varyColors val="0"/>
        <c:ser>
          <c:idx val="0"/>
          <c:order val="0"/>
          <c:tx>
            <c:strRef>
              <c:f>'Ciulnita '!$K$22</c:f>
              <c:strCache>
                <c:ptCount val="1"/>
                <c:pt idx="0">
                  <c:v>Total bilete calatori sositi si expediati</c:v>
                </c:pt>
              </c:strCache>
            </c:strRef>
          </c:tx>
          <c:spPr>
            <a:solidFill>
              <a:schemeClr val="accent1"/>
            </a:solidFill>
            <a:ln>
              <a:noFill/>
            </a:ln>
            <a:effectLst/>
            <a:sp3d/>
          </c:spPr>
          <c:invertIfNegative val="0"/>
          <c:cat>
            <c:numRef>
              <c:f>'Ciulnita '!$L$21:$N$21</c:f>
              <c:numCache>
                <c:formatCode>General</c:formatCode>
                <c:ptCount val="3"/>
                <c:pt idx="0">
                  <c:v>2016</c:v>
                </c:pt>
                <c:pt idx="1">
                  <c:v>2017</c:v>
                </c:pt>
                <c:pt idx="2">
                  <c:v>2018</c:v>
                </c:pt>
              </c:numCache>
            </c:numRef>
          </c:cat>
          <c:val>
            <c:numRef>
              <c:f>'Ciulnita '!$L$22:$N$22</c:f>
              <c:numCache>
                <c:formatCode>#,##0</c:formatCode>
                <c:ptCount val="3"/>
                <c:pt idx="0">
                  <c:v>193451</c:v>
                </c:pt>
                <c:pt idx="1">
                  <c:v>234117</c:v>
                </c:pt>
                <c:pt idx="2">
                  <c:v>262096</c:v>
                </c:pt>
              </c:numCache>
            </c:numRef>
          </c:val>
          <c:extLst>
            <c:ext xmlns:c16="http://schemas.microsoft.com/office/drawing/2014/chart" uri="{C3380CC4-5D6E-409C-BE32-E72D297353CC}">
              <c16:uniqueId val="{00000000-D743-424F-AE0B-0E9CDE42C113}"/>
            </c:ext>
          </c:extLst>
        </c:ser>
        <c:ser>
          <c:idx val="1"/>
          <c:order val="1"/>
          <c:tx>
            <c:strRef>
              <c:f>'Ciulnita '!$K$23</c:f>
              <c:strCache>
                <c:ptCount val="1"/>
                <c:pt idx="0">
                  <c:v>Total abonamente calatori sositi si expediati</c:v>
                </c:pt>
              </c:strCache>
            </c:strRef>
          </c:tx>
          <c:spPr>
            <a:solidFill>
              <a:schemeClr val="accent2"/>
            </a:solidFill>
            <a:ln>
              <a:noFill/>
            </a:ln>
            <a:effectLst/>
            <a:sp3d/>
          </c:spPr>
          <c:invertIfNegative val="0"/>
          <c:cat>
            <c:numRef>
              <c:f>'Ciulnita '!$L$21:$N$21</c:f>
              <c:numCache>
                <c:formatCode>General</c:formatCode>
                <c:ptCount val="3"/>
                <c:pt idx="0">
                  <c:v>2016</c:v>
                </c:pt>
                <c:pt idx="1">
                  <c:v>2017</c:v>
                </c:pt>
                <c:pt idx="2">
                  <c:v>2018</c:v>
                </c:pt>
              </c:numCache>
            </c:numRef>
          </c:cat>
          <c:val>
            <c:numRef>
              <c:f>'Ciulnita '!$L$23:$N$23</c:f>
              <c:numCache>
                <c:formatCode>#,##0</c:formatCode>
                <c:ptCount val="3"/>
                <c:pt idx="0">
                  <c:v>78524</c:v>
                </c:pt>
                <c:pt idx="1">
                  <c:v>76478</c:v>
                </c:pt>
                <c:pt idx="2">
                  <c:v>129686</c:v>
                </c:pt>
              </c:numCache>
            </c:numRef>
          </c:val>
          <c:extLst>
            <c:ext xmlns:c16="http://schemas.microsoft.com/office/drawing/2014/chart" uri="{C3380CC4-5D6E-409C-BE32-E72D297353CC}">
              <c16:uniqueId val="{00000001-D743-424F-AE0B-0E9CDE42C113}"/>
            </c:ext>
          </c:extLst>
        </c:ser>
        <c:ser>
          <c:idx val="2"/>
          <c:order val="2"/>
          <c:tx>
            <c:strRef>
              <c:f>'Ciulnita '!$K$24</c:f>
              <c:strCache>
                <c:ptCount val="1"/>
                <c:pt idx="0">
                  <c:v>TOTAL bilete si abonamente calatori sositi si expediati </c:v>
                </c:pt>
              </c:strCache>
            </c:strRef>
          </c:tx>
          <c:spPr>
            <a:solidFill>
              <a:schemeClr val="accent3"/>
            </a:solidFill>
            <a:ln>
              <a:noFill/>
            </a:ln>
            <a:effectLst/>
            <a:sp3d/>
          </c:spPr>
          <c:invertIfNegative val="0"/>
          <c:cat>
            <c:numRef>
              <c:f>'Ciulnita '!$L$21:$N$21</c:f>
              <c:numCache>
                <c:formatCode>General</c:formatCode>
                <c:ptCount val="3"/>
                <c:pt idx="0">
                  <c:v>2016</c:v>
                </c:pt>
                <c:pt idx="1">
                  <c:v>2017</c:v>
                </c:pt>
                <c:pt idx="2">
                  <c:v>2018</c:v>
                </c:pt>
              </c:numCache>
            </c:numRef>
          </c:cat>
          <c:val>
            <c:numRef>
              <c:f>'Ciulnita '!$L$24:$N$24</c:f>
              <c:numCache>
                <c:formatCode>#,##0</c:formatCode>
                <c:ptCount val="3"/>
                <c:pt idx="0">
                  <c:v>271975</c:v>
                </c:pt>
                <c:pt idx="1">
                  <c:v>310595</c:v>
                </c:pt>
                <c:pt idx="2">
                  <c:v>391782</c:v>
                </c:pt>
              </c:numCache>
            </c:numRef>
          </c:val>
          <c:extLst>
            <c:ext xmlns:c16="http://schemas.microsoft.com/office/drawing/2014/chart" uri="{C3380CC4-5D6E-409C-BE32-E72D297353CC}">
              <c16:uniqueId val="{00000002-D743-424F-AE0B-0E9CDE42C113}"/>
            </c:ext>
          </c:extLst>
        </c:ser>
        <c:dLbls>
          <c:showLegendKey val="0"/>
          <c:showVal val="0"/>
          <c:showCatName val="0"/>
          <c:showSerName val="0"/>
          <c:showPercent val="0"/>
          <c:showBubbleSize val="0"/>
        </c:dLbls>
        <c:gapWidth val="150"/>
        <c:shape val="box"/>
        <c:axId val="1318099791"/>
        <c:axId val="1206317599"/>
        <c:axId val="1172168831"/>
      </c:bar3DChart>
      <c:catAx>
        <c:axId val="13180997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317599"/>
        <c:crosses val="autoZero"/>
        <c:auto val="1"/>
        <c:lblAlgn val="ctr"/>
        <c:lblOffset val="100"/>
        <c:noMultiLvlLbl val="0"/>
      </c:catAx>
      <c:valAx>
        <c:axId val="1206317599"/>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8099791"/>
        <c:crosses val="autoZero"/>
        <c:crossBetween val="between"/>
        <c:majorUnit val="50000"/>
      </c:valAx>
      <c:serAx>
        <c:axId val="1172168831"/>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317599"/>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Călători expediați lunar din stația Ciulnița în anul 2018</a:t>
            </a:r>
            <a:endParaRPr lang="en-US"/>
          </a:p>
        </c:rich>
      </c:tx>
      <c:layout>
        <c:manualLayout>
          <c:xMode val="edge"/>
          <c:yMode val="edge"/>
          <c:x val="0.17762361762174669"/>
          <c:y val="5.05555754593254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680064382196127"/>
          <c:y val="0.16982248520710058"/>
          <c:w val="0.77850864795746688"/>
          <c:h val="0.53622088091487263"/>
        </c:manualLayout>
      </c:layout>
      <c:bar3DChart>
        <c:barDir val="col"/>
        <c:grouping val="standard"/>
        <c:varyColors val="0"/>
        <c:ser>
          <c:idx val="0"/>
          <c:order val="0"/>
          <c:tx>
            <c:strRef>
              <c:f>'Ciulnita '!$B$11</c:f>
              <c:strCache>
                <c:ptCount val="1"/>
                <c:pt idx="0">
                  <c:v>Bilete</c:v>
                </c:pt>
              </c:strCache>
            </c:strRef>
          </c:tx>
          <c:spPr>
            <a:solidFill>
              <a:schemeClr val="accent1"/>
            </a:solidFill>
            <a:ln>
              <a:noFill/>
            </a:ln>
            <a:effectLst/>
            <a:sp3d/>
          </c:spPr>
          <c:invertIfNegative val="0"/>
          <c:cat>
            <c:strRef>
              <c:f>'Ciulnita '!$C$10:$N$10</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'Ciulnita '!$C$11:$N$11</c:f>
              <c:numCache>
                <c:formatCode>#,##0</c:formatCode>
                <c:ptCount val="12"/>
                <c:pt idx="0">
                  <c:v>9999</c:v>
                </c:pt>
                <c:pt idx="1">
                  <c:v>9498</c:v>
                </c:pt>
                <c:pt idx="2">
                  <c:v>9906</c:v>
                </c:pt>
                <c:pt idx="3">
                  <c:v>11352</c:v>
                </c:pt>
                <c:pt idx="4">
                  <c:v>11995</c:v>
                </c:pt>
                <c:pt idx="5">
                  <c:v>11883</c:v>
                </c:pt>
                <c:pt idx="6">
                  <c:v>12996</c:v>
                </c:pt>
                <c:pt idx="7">
                  <c:v>12370</c:v>
                </c:pt>
                <c:pt idx="8">
                  <c:v>11579</c:v>
                </c:pt>
                <c:pt idx="9">
                  <c:v>11455</c:v>
                </c:pt>
                <c:pt idx="10">
                  <c:v>10949</c:v>
                </c:pt>
                <c:pt idx="11">
                  <c:v>10241</c:v>
                </c:pt>
              </c:numCache>
            </c:numRef>
          </c:val>
          <c:extLst>
            <c:ext xmlns:c16="http://schemas.microsoft.com/office/drawing/2014/chart" uri="{C3380CC4-5D6E-409C-BE32-E72D297353CC}">
              <c16:uniqueId val="{00000000-3ADC-4E7D-8D15-22A19FB4BFA2}"/>
            </c:ext>
          </c:extLst>
        </c:ser>
        <c:ser>
          <c:idx val="1"/>
          <c:order val="1"/>
          <c:tx>
            <c:strRef>
              <c:f>'Ciulnita '!$B$12</c:f>
              <c:strCache>
                <c:ptCount val="1"/>
                <c:pt idx="0">
                  <c:v>Abonamente</c:v>
                </c:pt>
              </c:strCache>
            </c:strRef>
          </c:tx>
          <c:spPr>
            <a:solidFill>
              <a:schemeClr val="accent2"/>
            </a:solidFill>
            <a:ln>
              <a:noFill/>
            </a:ln>
            <a:effectLst/>
            <a:sp3d/>
          </c:spPr>
          <c:invertIfNegative val="0"/>
          <c:cat>
            <c:strRef>
              <c:f>'Ciulnita '!$C$10:$N$10</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'Ciulnita '!$C$12:$N$12</c:f>
              <c:numCache>
                <c:formatCode>#,##0</c:formatCode>
                <c:ptCount val="12"/>
                <c:pt idx="0">
                  <c:v>7004</c:v>
                </c:pt>
                <c:pt idx="1">
                  <c:v>6568</c:v>
                </c:pt>
                <c:pt idx="2">
                  <c:v>6304</c:v>
                </c:pt>
                <c:pt idx="3">
                  <c:v>6616</c:v>
                </c:pt>
                <c:pt idx="4">
                  <c:v>8118</c:v>
                </c:pt>
                <c:pt idx="5">
                  <c:v>3986</c:v>
                </c:pt>
                <c:pt idx="6">
                  <c:v>3640</c:v>
                </c:pt>
                <c:pt idx="7">
                  <c:v>3028</c:v>
                </c:pt>
                <c:pt idx="8">
                  <c:v>7292</c:v>
                </c:pt>
                <c:pt idx="9">
                  <c:v>10576</c:v>
                </c:pt>
                <c:pt idx="10">
                  <c:v>11926</c:v>
                </c:pt>
                <c:pt idx="11">
                  <c:v>8024</c:v>
                </c:pt>
              </c:numCache>
            </c:numRef>
          </c:val>
          <c:extLst>
            <c:ext xmlns:c16="http://schemas.microsoft.com/office/drawing/2014/chart" uri="{C3380CC4-5D6E-409C-BE32-E72D297353CC}">
              <c16:uniqueId val="{00000001-3ADC-4E7D-8D15-22A19FB4BFA2}"/>
            </c:ext>
          </c:extLst>
        </c:ser>
        <c:ser>
          <c:idx val="2"/>
          <c:order val="2"/>
          <c:tx>
            <c:strRef>
              <c:f>'Ciulnita '!$B$13</c:f>
              <c:strCache>
                <c:ptCount val="1"/>
                <c:pt idx="0">
                  <c:v>Total călători expediați lunar din stația Ciulnița</c:v>
                </c:pt>
              </c:strCache>
            </c:strRef>
          </c:tx>
          <c:spPr>
            <a:solidFill>
              <a:schemeClr val="accent3"/>
            </a:solidFill>
            <a:ln>
              <a:noFill/>
            </a:ln>
            <a:effectLst/>
            <a:sp3d/>
          </c:spPr>
          <c:invertIfNegative val="0"/>
          <c:cat>
            <c:strRef>
              <c:f>'Ciulnita '!$C$10:$N$10</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'Ciulnita '!$C$13:$N$13</c:f>
              <c:numCache>
                <c:formatCode>#,##0</c:formatCode>
                <c:ptCount val="12"/>
                <c:pt idx="0">
                  <c:v>17003</c:v>
                </c:pt>
                <c:pt idx="1">
                  <c:v>16066</c:v>
                </c:pt>
                <c:pt idx="2">
                  <c:v>16210</c:v>
                </c:pt>
                <c:pt idx="3">
                  <c:v>17968</c:v>
                </c:pt>
                <c:pt idx="4">
                  <c:v>20113</c:v>
                </c:pt>
                <c:pt idx="5">
                  <c:v>15869</c:v>
                </c:pt>
                <c:pt idx="6">
                  <c:v>16636</c:v>
                </c:pt>
                <c:pt idx="7">
                  <c:v>15398</c:v>
                </c:pt>
                <c:pt idx="8">
                  <c:v>18871</c:v>
                </c:pt>
                <c:pt idx="9">
                  <c:v>22031</c:v>
                </c:pt>
                <c:pt idx="10">
                  <c:v>22875</c:v>
                </c:pt>
                <c:pt idx="11">
                  <c:v>18265</c:v>
                </c:pt>
              </c:numCache>
            </c:numRef>
          </c:val>
          <c:extLst>
            <c:ext xmlns:c16="http://schemas.microsoft.com/office/drawing/2014/chart" uri="{C3380CC4-5D6E-409C-BE32-E72D297353CC}">
              <c16:uniqueId val="{00000002-3ADC-4E7D-8D15-22A19FB4BFA2}"/>
            </c:ext>
          </c:extLst>
        </c:ser>
        <c:dLbls>
          <c:showLegendKey val="0"/>
          <c:showVal val="0"/>
          <c:showCatName val="0"/>
          <c:showSerName val="0"/>
          <c:showPercent val="0"/>
          <c:showBubbleSize val="0"/>
        </c:dLbls>
        <c:gapWidth val="150"/>
        <c:shape val="box"/>
        <c:axId val="1229236511"/>
        <c:axId val="1232434463"/>
        <c:axId val="1066679183"/>
      </c:bar3DChart>
      <c:catAx>
        <c:axId val="122923651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2434463"/>
        <c:crosses val="autoZero"/>
        <c:auto val="1"/>
        <c:lblAlgn val="ctr"/>
        <c:lblOffset val="100"/>
        <c:noMultiLvlLbl val="0"/>
      </c:catAx>
      <c:valAx>
        <c:axId val="12324344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236511"/>
        <c:crosses val="autoZero"/>
        <c:crossBetween val="between"/>
      </c:valAx>
      <c:serAx>
        <c:axId val="1066679183"/>
        <c:scaling>
          <c:orientation val="minMax"/>
        </c:scaling>
        <c:delete val="1"/>
        <c:axPos val="b"/>
        <c:majorTickMark val="none"/>
        <c:minorTickMark val="none"/>
        <c:tickLblPos val="nextTo"/>
        <c:crossAx val="1232434463"/>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00" b="0" i="0" baseline="0">
                <a:effectLst/>
              </a:rPr>
              <a:t>Călători sosiți lunar din stația Ciulnița în anul 2018</a:t>
            </a:r>
            <a:endParaRPr lang="en-US" sz="1400">
              <a:effectLst/>
            </a:endParaRPr>
          </a:p>
        </c:rich>
      </c:tx>
      <c:layout>
        <c:manualLayout>
          <c:xMode val="edge"/>
          <c:yMode val="edge"/>
          <c:x val="0.17179155730533682"/>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79110538012016"/>
          <c:y val="0.16645798932845701"/>
          <c:w val="0.73979935425186427"/>
          <c:h val="0.54448068787124593"/>
        </c:manualLayout>
      </c:layout>
      <c:bar3DChart>
        <c:barDir val="col"/>
        <c:grouping val="standard"/>
        <c:varyColors val="0"/>
        <c:ser>
          <c:idx val="0"/>
          <c:order val="0"/>
          <c:tx>
            <c:strRef>
              <c:f>'Ciulnita '!$B$16</c:f>
              <c:strCache>
                <c:ptCount val="1"/>
                <c:pt idx="0">
                  <c:v>Bilete</c:v>
                </c:pt>
              </c:strCache>
            </c:strRef>
          </c:tx>
          <c:spPr>
            <a:solidFill>
              <a:schemeClr val="accent1"/>
            </a:solidFill>
            <a:ln>
              <a:noFill/>
            </a:ln>
            <a:effectLst/>
            <a:sp3d/>
          </c:spPr>
          <c:invertIfNegative val="0"/>
          <c:cat>
            <c:strRef>
              <c:f>'Ciulnita '!$C$15:$N$15</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'Ciulnita '!$C$16:$N$16</c:f>
              <c:numCache>
                <c:formatCode>#,##0</c:formatCode>
                <c:ptCount val="12"/>
                <c:pt idx="0">
                  <c:v>9052</c:v>
                </c:pt>
                <c:pt idx="1">
                  <c:v>8924</c:v>
                </c:pt>
                <c:pt idx="2">
                  <c:v>9689</c:v>
                </c:pt>
                <c:pt idx="3">
                  <c:v>10821</c:v>
                </c:pt>
                <c:pt idx="4">
                  <c:v>11407</c:v>
                </c:pt>
                <c:pt idx="5">
                  <c:v>11130</c:v>
                </c:pt>
                <c:pt idx="6">
                  <c:v>12270</c:v>
                </c:pt>
                <c:pt idx="7">
                  <c:v>12121</c:v>
                </c:pt>
                <c:pt idx="8">
                  <c:v>11047</c:v>
                </c:pt>
                <c:pt idx="9">
                  <c:v>10852</c:v>
                </c:pt>
                <c:pt idx="10">
                  <c:v>10911</c:v>
                </c:pt>
                <c:pt idx="11">
                  <c:v>9649</c:v>
                </c:pt>
              </c:numCache>
            </c:numRef>
          </c:val>
          <c:extLst>
            <c:ext xmlns:c16="http://schemas.microsoft.com/office/drawing/2014/chart" uri="{C3380CC4-5D6E-409C-BE32-E72D297353CC}">
              <c16:uniqueId val="{00000000-DC7D-4448-9E77-5061597781CE}"/>
            </c:ext>
          </c:extLst>
        </c:ser>
        <c:ser>
          <c:idx val="1"/>
          <c:order val="1"/>
          <c:tx>
            <c:strRef>
              <c:f>'Ciulnita '!$B$17</c:f>
              <c:strCache>
                <c:ptCount val="1"/>
                <c:pt idx="0">
                  <c:v>Abonamente</c:v>
                </c:pt>
              </c:strCache>
            </c:strRef>
          </c:tx>
          <c:spPr>
            <a:solidFill>
              <a:schemeClr val="accent2"/>
            </a:solidFill>
            <a:ln>
              <a:noFill/>
            </a:ln>
            <a:effectLst/>
            <a:sp3d/>
          </c:spPr>
          <c:invertIfNegative val="0"/>
          <c:cat>
            <c:strRef>
              <c:f>'Ciulnita '!$C$15:$N$15</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'Ciulnita '!$C$17:$N$17</c:f>
              <c:numCache>
                <c:formatCode>#,##0</c:formatCode>
                <c:ptCount val="12"/>
                <c:pt idx="0">
                  <c:v>2290</c:v>
                </c:pt>
                <c:pt idx="1">
                  <c:v>2378</c:v>
                </c:pt>
                <c:pt idx="2">
                  <c:v>2466</c:v>
                </c:pt>
                <c:pt idx="3">
                  <c:v>3360</c:v>
                </c:pt>
                <c:pt idx="4">
                  <c:v>3894</c:v>
                </c:pt>
                <c:pt idx="5">
                  <c:v>4046</c:v>
                </c:pt>
                <c:pt idx="6">
                  <c:v>2452</c:v>
                </c:pt>
                <c:pt idx="7">
                  <c:v>1984</c:v>
                </c:pt>
                <c:pt idx="8">
                  <c:v>3430</c:v>
                </c:pt>
                <c:pt idx="9">
                  <c:v>6510</c:v>
                </c:pt>
                <c:pt idx="10">
                  <c:v>8298</c:v>
                </c:pt>
                <c:pt idx="11">
                  <c:v>5496</c:v>
                </c:pt>
              </c:numCache>
            </c:numRef>
          </c:val>
          <c:extLst>
            <c:ext xmlns:c16="http://schemas.microsoft.com/office/drawing/2014/chart" uri="{C3380CC4-5D6E-409C-BE32-E72D297353CC}">
              <c16:uniqueId val="{00000001-DC7D-4448-9E77-5061597781CE}"/>
            </c:ext>
          </c:extLst>
        </c:ser>
        <c:ser>
          <c:idx val="2"/>
          <c:order val="2"/>
          <c:tx>
            <c:strRef>
              <c:f>'Ciulnita '!$B$18</c:f>
              <c:strCache>
                <c:ptCount val="1"/>
                <c:pt idx="0">
                  <c:v>Total călători sosiți lunar în stația Ciulnița</c:v>
                </c:pt>
              </c:strCache>
            </c:strRef>
          </c:tx>
          <c:spPr>
            <a:solidFill>
              <a:schemeClr val="accent3"/>
            </a:solidFill>
            <a:ln>
              <a:noFill/>
            </a:ln>
            <a:effectLst/>
            <a:sp3d/>
          </c:spPr>
          <c:invertIfNegative val="0"/>
          <c:cat>
            <c:strRef>
              <c:f>'Ciulnita '!$C$15:$N$15</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'Ciulnita '!$C$18:$N$18</c:f>
              <c:numCache>
                <c:formatCode>#,##0</c:formatCode>
                <c:ptCount val="12"/>
                <c:pt idx="0">
                  <c:v>11342</c:v>
                </c:pt>
                <c:pt idx="1">
                  <c:v>11302</c:v>
                </c:pt>
                <c:pt idx="2">
                  <c:v>12155</c:v>
                </c:pt>
                <c:pt idx="3">
                  <c:v>14181</c:v>
                </c:pt>
                <c:pt idx="4">
                  <c:v>15301</c:v>
                </c:pt>
                <c:pt idx="5">
                  <c:v>15176</c:v>
                </c:pt>
                <c:pt idx="6">
                  <c:v>14722</c:v>
                </c:pt>
                <c:pt idx="7">
                  <c:v>14105</c:v>
                </c:pt>
                <c:pt idx="8">
                  <c:v>14477</c:v>
                </c:pt>
                <c:pt idx="9">
                  <c:v>17362</c:v>
                </c:pt>
                <c:pt idx="10">
                  <c:v>19209</c:v>
                </c:pt>
                <c:pt idx="11">
                  <c:v>15145</c:v>
                </c:pt>
              </c:numCache>
            </c:numRef>
          </c:val>
          <c:extLst>
            <c:ext xmlns:c16="http://schemas.microsoft.com/office/drawing/2014/chart" uri="{C3380CC4-5D6E-409C-BE32-E72D297353CC}">
              <c16:uniqueId val="{00000002-DC7D-4448-9E77-5061597781CE}"/>
            </c:ext>
          </c:extLst>
        </c:ser>
        <c:dLbls>
          <c:showLegendKey val="0"/>
          <c:showVal val="0"/>
          <c:showCatName val="0"/>
          <c:showSerName val="0"/>
          <c:showPercent val="0"/>
          <c:showBubbleSize val="0"/>
        </c:dLbls>
        <c:gapWidth val="150"/>
        <c:shape val="box"/>
        <c:axId val="1309757680"/>
        <c:axId val="1291644160"/>
        <c:axId val="1291086800"/>
      </c:bar3DChart>
      <c:catAx>
        <c:axId val="1309757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1644160"/>
        <c:crosses val="autoZero"/>
        <c:auto val="1"/>
        <c:lblAlgn val="ctr"/>
        <c:lblOffset val="100"/>
        <c:noMultiLvlLbl val="0"/>
      </c:catAx>
      <c:valAx>
        <c:axId val="1291644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9757680"/>
        <c:crosses val="autoZero"/>
        <c:crossBetween val="between"/>
      </c:valAx>
      <c:serAx>
        <c:axId val="1291086800"/>
        <c:scaling>
          <c:orientation val="minMax"/>
        </c:scaling>
        <c:delete val="1"/>
        <c:axPos val="b"/>
        <c:majorTickMark val="none"/>
        <c:minorTickMark val="none"/>
        <c:tickLblPos val="nextTo"/>
        <c:crossAx val="129164416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00" b="0" i="0" baseline="0">
                <a:effectLst/>
              </a:rPr>
              <a:t>Călători expediați și sosiți lunar în/din stația Ciulnița în anul 2018</a:t>
            </a:r>
            <a:endParaRPr lang="en-US" sz="1400">
              <a:effectLst/>
            </a:endParaRPr>
          </a:p>
        </c:rich>
      </c:tx>
      <c:layout>
        <c:manualLayout>
          <c:xMode val="edge"/>
          <c:yMode val="edge"/>
          <c:x val="0.1477050553865952"/>
          <c:y val="3.25734492871959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670335758203234"/>
          <c:y val="6.445123302896047E-2"/>
          <c:w val="0.73578735930533545"/>
          <c:h val="0.66351189926653209"/>
        </c:manualLayout>
      </c:layout>
      <c:bar3DChart>
        <c:barDir val="col"/>
        <c:grouping val="standard"/>
        <c:varyColors val="0"/>
        <c:ser>
          <c:idx val="0"/>
          <c:order val="0"/>
          <c:tx>
            <c:strRef>
              <c:f>'Ciulnita '!$B$20</c:f>
              <c:strCache>
                <c:ptCount val="1"/>
                <c:pt idx="0">
                  <c:v>Total bilete</c:v>
                </c:pt>
              </c:strCache>
            </c:strRef>
          </c:tx>
          <c:spPr>
            <a:solidFill>
              <a:schemeClr val="accent1"/>
            </a:solidFill>
            <a:ln>
              <a:noFill/>
            </a:ln>
            <a:effectLst/>
            <a:sp3d/>
          </c:spPr>
          <c:invertIfNegative val="0"/>
          <c:cat>
            <c:strRef>
              <c:f>'Ciulnita '!$C$19:$N$19</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'Ciulnita '!$C$20:$N$20</c:f>
              <c:numCache>
                <c:formatCode>#,##0</c:formatCode>
                <c:ptCount val="12"/>
                <c:pt idx="0">
                  <c:v>19051</c:v>
                </c:pt>
                <c:pt idx="1">
                  <c:v>18422</c:v>
                </c:pt>
                <c:pt idx="2">
                  <c:v>19595</c:v>
                </c:pt>
                <c:pt idx="3">
                  <c:v>22173</c:v>
                </c:pt>
                <c:pt idx="4">
                  <c:v>23402</c:v>
                </c:pt>
                <c:pt idx="5">
                  <c:v>23013</c:v>
                </c:pt>
                <c:pt idx="6">
                  <c:v>25266</c:v>
                </c:pt>
                <c:pt idx="7">
                  <c:v>24491</c:v>
                </c:pt>
                <c:pt idx="8">
                  <c:v>22626</c:v>
                </c:pt>
                <c:pt idx="9">
                  <c:v>22307</c:v>
                </c:pt>
                <c:pt idx="10">
                  <c:v>21860</c:v>
                </c:pt>
                <c:pt idx="11">
                  <c:v>19890</c:v>
                </c:pt>
              </c:numCache>
            </c:numRef>
          </c:val>
          <c:extLst>
            <c:ext xmlns:c16="http://schemas.microsoft.com/office/drawing/2014/chart" uri="{C3380CC4-5D6E-409C-BE32-E72D297353CC}">
              <c16:uniqueId val="{00000000-0EEE-413D-95BA-7E9343EEB3FF}"/>
            </c:ext>
          </c:extLst>
        </c:ser>
        <c:ser>
          <c:idx val="1"/>
          <c:order val="1"/>
          <c:tx>
            <c:strRef>
              <c:f>'Ciulnita '!$B$21</c:f>
              <c:strCache>
                <c:ptCount val="1"/>
                <c:pt idx="0">
                  <c:v>Total Abonamente</c:v>
                </c:pt>
              </c:strCache>
            </c:strRef>
          </c:tx>
          <c:spPr>
            <a:solidFill>
              <a:schemeClr val="accent2"/>
            </a:solidFill>
            <a:ln>
              <a:noFill/>
            </a:ln>
            <a:effectLst/>
            <a:sp3d/>
          </c:spPr>
          <c:invertIfNegative val="0"/>
          <c:cat>
            <c:strRef>
              <c:f>'Ciulnita '!$C$19:$N$19</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'Ciulnita '!$C$21:$N$21</c:f>
              <c:numCache>
                <c:formatCode>#,##0</c:formatCode>
                <c:ptCount val="12"/>
                <c:pt idx="0">
                  <c:v>9294</c:v>
                </c:pt>
                <c:pt idx="1">
                  <c:v>8946</c:v>
                </c:pt>
                <c:pt idx="2">
                  <c:v>8770</c:v>
                </c:pt>
                <c:pt idx="3">
                  <c:v>9976</c:v>
                </c:pt>
                <c:pt idx="4">
                  <c:v>12012</c:v>
                </c:pt>
                <c:pt idx="5">
                  <c:v>8032</c:v>
                </c:pt>
                <c:pt idx="6">
                  <c:v>6092</c:v>
                </c:pt>
                <c:pt idx="7">
                  <c:v>5012</c:v>
                </c:pt>
                <c:pt idx="8">
                  <c:v>10722</c:v>
                </c:pt>
                <c:pt idx="9">
                  <c:v>17086</c:v>
                </c:pt>
                <c:pt idx="10">
                  <c:v>20224</c:v>
                </c:pt>
                <c:pt idx="11">
                  <c:v>13520</c:v>
                </c:pt>
              </c:numCache>
            </c:numRef>
          </c:val>
          <c:extLst>
            <c:ext xmlns:c16="http://schemas.microsoft.com/office/drawing/2014/chart" uri="{C3380CC4-5D6E-409C-BE32-E72D297353CC}">
              <c16:uniqueId val="{00000001-0EEE-413D-95BA-7E9343EEB3FF}"/>
            </c:ext>
          </c:extLst>
        </c:ser>
        <c:ser>
          <c:idx val="2"/>
          <c:order val="2"/>
          <c:tx>
            <c:strRef>
              <c:f>'Ciulnita '!$B$22</c:f>
              <c:strCache>
                <c:ptCount val="1"/>
                <c:pt idx="0">
                  <c:v>TOTAL lunar- călători expediați și sosiți în stația Ciulnița</c:v>
                </c:pt>
              </c:strCache>
            </c:strRef>
          </c:tx>
          <c:spPr>
            <a:solidFill>
              <a:schemeClr val="accent3"/>
            </a:solidFill>
            <a:ln>
              <a:noFill/>
            </a:ln>
            <a:effectLst/>
            <a:sp3d/>
          </c:spPr>
          <c:invertIfNegative val="0"/>
          <c:cat>
            <c:strRef>
              <c:f>'Ciulnita '!$C$19:$N$19</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'Ciulnita '!$C$22:$N$22</c:f>
              <c:numCache>
                <c:formatCode>#,##0</c:formatCode>
                <c:ptCount val="12"/>
                <c:pt idx="0">
                  <c:v>28345</c:v>
                </c:pt>
                <c:pt idx="1">
                  <c:v>27368</c:v>
                </c:pt>
                <c:pt idx="2">
                  <c:v>28365</c:v>
                </c:pt>
                <c:pt idx="3">
                  <c:v>32149</c:v>
                </c:pt>
                <c:pt idx="4">
                  <c:v>35414</c:v>
                </c:pt>
                <c:pt idx="5">
                  <c:v>31045</c:v>
                </c:pt>
                <c:pt idx="6">
                  <c:v>31358</c:v>
                </c:pt>
                <c:pt idx="7">
                  <c:v>29503</c:v>
                </c:pt>
                <c:pt idx="8">
                  <c:v>33348</c:v>
                </c:pt>
                <c:pt idx="9">
                  <c:v>39393</c:v>
                </c:pt>
                <c:pt idx="10">
                  <c:v>42084</c:v>
                </c:pt>
                <c:pt idx="11">
                  <c:v>33410</c:v>
                </c:pt>
              </c:numCache>
            </c:numRef>
          </c:val>
          <c:extLst>
            <c:ext xmlns:c16="http://schemas.microsoft.com/office/drawing/2014/chart" uri="{C3380CC4-5D6E-409C-BE32-E72D297353CC}">
              <c16:uniqueId val="{00000002-0EEE-413D-95BA-7E9343EEB3FF}"/>
            </c:ext>
          </c:extLst>
        </c:ser>
        <c:dLbls>
          <c:showLegendKey val="0"/>
          <c:showVal val="0"/>
          <c:showCatName val="0"/>
          <c:showSerName val="0"/>
          <c:showPercent val="0"/>
          <c:showBubbleSize val="0"/>
        </c:dLbls>
        <c:gapWidth val="150"/>
        <c:shape val="box"/>
        <c:axId val="1197923328"/>
        <c:axId val="1279095376"/>
        <c:axId val="1309437008"/>
      </c:bar3DChart>
      <c:catAx>
        <c:axId val="1197923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095376"/>
        <c:crosses val="autoZero"/>
        <c:auto val="1"/>
        <c:lblAlgn val="ctr"/>
        <c:lblOffset val="100"/>
        <c:noMultiLvlLbl val="0"/>
      </c:catAx>
      <c:valAx>
        <c:axId val="1279095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923328"/>
        <c:crosses val="autoZero"/>
        <c:crossBetween val="between"/>
        <c:majorUnit val="5000"/>
      </c:valAx>
      <c:serAx>
        <c:axId val="1309437008"/>
        <c:scaling>
          <c:orientation val="minMax"/>
        </c:scaling>
        <c:delete val="1"/>
        <c:axPos val="b"/>
        <c:majorTickMark val="none"/>
        <c:minorTickMark val="none"/>
        <c:tickLblPos val="nextTo"/>
        <c:crossAx val="127909537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Călători expediați lunar din stația Ciulnița în anul 2018</a:t>
            </a:r>
          </a:p>
          <a:p>
            <a:pPr>
              <a:defRPr/>
            </a:pPr>
            <a:r>
              <a:rPr lang="ro-RO"/>
              <a:t> cu trenuri interregio și trenuri regio</a:t>
            </a:r>
          </a:p>
          <a:p>
            <a:pPr>
              <a:defRPr/>
            </a:pPr>
            <a:endParaRPr lang="en-US"/>
          </a:p>
        </c:rich>
      </c:tx>
      <c:layout>
        <c:manualLayout>
          <c:xMode val="edge"/>
          <c:yMode val="edge"/>
          <c:x val="9.8464639971951554E-2"/>
          <c:y val="5.055547887887432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46856172559984E-2"/>
          <c:y val="0.15526946682168022"/>
          <c:w val="0.73150009456955878"/>
          <c:h val="0.53967926432065261"/>
        </c:manualLayout>
      </c:layout>
      <c:bar3DChart>
        <c:barDir val="col"/>
        <c:grouping val="standard"/>
        <c:varyColors val="0"/>
        <c:ser>
          <c:idx val="0"/>
          <c:order val="0"/>
          <c:tx>
            <c:strRef>
              <c:f>'Ciulnita '!$B$29</c:f>
              <c:strCache>
                <c:ptCount val="1"/>
                <c:pt idx="0">
                  <c:v>Interregio</c:v>
                </c:pt>
              </c:strCache>
            </c:strRef>
          </c:tx>
          <c:spPr>
            <a:solidFill>
              <a:schemeClr val="accent1"/>
            </a:solidFill>
            <a:ln>
              <a:noFill/>
            </a:ln>
            <a:effectLst/>
            <a:sp3d/>
          </c:spPr>
          <c:invertIfNegative val="0"/>
          <c:cat>
            <c:strRef>
              <c:f>'[TRAFICUL de calatori lunar an 2018 -ra grafice.xlsx]Ciulnita '!$C$10:$N$10</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'Ciulnita '!$C$29:$N$29</c:f>
              <c:numCache>
                <c:formatCode>#,##0</c:formatCode>
                <c:ptCount val="12"/>
                <c:pt idx="0">
                  <c:v>4690</c:v>
                </c:pt>
                <c:pt idx="1">
                  <c:v>4725</c:v>
                </c:pt>
                <c:pt idx="2">
                  <c:v>4908</c:v>
                </c:pt>
                <c:pt idx="3">
                  <c:v>5449</c:v>
                </c:pt>
                <c:pt idx="4">
                  <c:v>7159</c:v>
                </c:pt>
                <c:pt idx="5">
                  <c:v>5951</c:v>
                </c:pt>
                <c:pt idx="6">
                  <c:v>7011</c:v>
                </c:pt>
                <c:pt idx="7">
                  <c:v>6165</c:v>
                </c:pt>
                <c:pt idx="8">
                  <c:v>6476</c:v>
                </c:pt>
                <c:pt idx="9">
                  <c:v>9309</c:v>
                </c:pt>
                <c:pt idx="10">
                  <c:v>8974</c:v>
                </c:pt>
                <c:pt idx="11">
                  <c:v>8483</c:v>
                </c:pt>
              </c:numCache>
            </c:numRef>
          </c:val>
          <c:extLst>
            <c:ext xmlns:c16="http://schemas.microsoft.com/office/drawing/2014/chart" uri="{C3380CC4-5D6E-409C-BE32-E72D297353CC}">
              <c16:uniqueId val="{00000000-9615-41A2-836A-D603137A18FC}"/>
            </c:ext>
          </c:extLst>
        </c:ser>
        <c:ser>
          <c:idx val="1"/>
          <c:order val="1"/>
          <c:tx>
            <c:strRef>
              <c:f>'Ciulnita '!$B$30</c:f>
              <c:strCache>
                <c:ptCount val="1"/>
                <c:pt idx="0">
                  <c:v>Regio</c:v>
                </c:pt>
              </c:strCache>
            </c:strRef>
          </c:tx>
          <c:spPr>
            <a:solidFill>
              <a:schemeClr val="accent2"/>
            </a:solidFill>
            <a:ln>
              <a:noFill/>
            </a:ln>
            <a:effectLst/>
            <a:sp3d/>
          </c:spPr>
          <c:invertIfNegative val="0"/>
          <c:cat>
            <c:strRef>
              <c:f>'[TRAFICUL de calatori lunar an 2018 -ra grafice.xlsx]Ciulnita '!$C$10:$N$10</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'Ciulnita '!$C$30:$N$30</c:f>
              <c:numCache>
                <c:formatCode>#,##0</c:formatCode>
                <c:ptCount val="12"/>
                <c:pt idx="0">
                  <c:v>12313</c:v>
                </c:pt>
                <c:pt idx="1">
                  <c:v>11341</c:v>
                </c:pt>
                <c:pt idx="2">
                  <c:v>11302</c:v>
                </c:pt>
                <c:pt idx="3">
                  <c:v>12519</c:v>
                </c:pt>
                <c:pt idx="4">
                  <c:v>12954</c:v>
                </c:pt>
                <c:pt idx="5">
                  <c:v>9918</c:v>
                </c:pt>
                <c:pt idx="6">
                  <c:v>9625</c:v>
                </c:pt>
                <c:pt idx="7">
                  <c:v>9233</c:v>
                </c:pt>
                <c:pt idx="8">
                  <c:v>12395</c:v>
                </c:pt>
                <c:pt idx="9">
                  <c:v>12722</c:v>
                </c:pt>
                <c:pt idx="10">
                  <c:v>13901</c:v>
                </c:pt>
                <c:pt idx="11">
                  <c:v>9782</c:v>
                </c:pt>
              </c:numCache>
            </c:numRef>
          </c:val>
          <c:extLst>
            <c:ext xmlns:c16="http://schemas.microsoft.com/office/drawing/2014/chart" uri="{C3380CC4-5D6E-409C-BE32-E72D297353CC}">
              <c16:uniqueId val="{00000001-9615-41A2-836A-D603137A18FC}"/>
            </c:ext>
          </c:extLst>
        </c:ser>
        <c:ser>
          <c:idx val="2"/>
          <c:order val="2"/>
          <c:tx>
            <c:strRef>
              <c:f>'Ciulnita '!$B$31</c:f>
              <c:strCache>
                <c:ptCount val="1"/>
                <c:pt idx="0">
                  <c:v>Total</c:v>
                </c:pt>
              </c:strCache>
            </c:strRef>
          </c:tx>
          <c:spPr>
            <a:solidFill>
              <a:schemeClr val="accent3"/>
            </a:solidFill>
            <a:ln>
              <a:noFill/>
            </a:ln>
            <a:effectLst/>
            <a:sp3d/>
          </c:spPr>
          <c:invertIfNegative val="0"/>
          <c:cat>
            <c:strRef>
              <c:f>'[TRAFICUL de calatori lunar an 2018 -ra grafice.xlsx]Ciulnita '!$C$10:$N$10</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'Ciulnita '!$C$31:$N$31</c:f>
              <c:numCache>
                <c:formatCode>#,##0</c:formatCode>
                <c:ptCount val="12"/>
                <c:pt idx="0">
                  <c:v>17003</c:v>
                </c:pt>
                <c:pt idx="1">
                  <c:v>16066</c:v>
                </c:pt>
                <c:pt idx="2">
                  <c:v>16210</c:v>
                </c:pt>
                <c:pt idx="3">
                  <c:v>17968</c:v>
                </c:pt>
                <c:pt idx="4">
                  <c:v>20113</c:v>
                </c:pt>
                <c:pt idx="5">
                  <c:v>15869</c:v>
                </c:pt>
                <c:pt idx="6">
                  <c:v>16636</c:v>
                </c:pt>
                <c:pt idx="7">
                  <c:v>15398</c:v>
                </c:pt>
                <c:pt idx="8">
                  <c:v>18871</c:v>
                </c:pt>
                <c:pt idx="9">
                  <c:v>22031</c:v>
                </c:pt>
                <c:pt idx="10">
                  <c:v>22875</c:v>
                </c:pt>
                <c:pt idx="11">
                  <c:v>18265</c:v>
                </c:pt>
              </c:numCache>
            </c:numRef>
          </c:val>
          <c:extLst>
            <c:ext xmlns:c16="http://schemas.microsoft.com/office/drawing/2014/chart" uri="{C3380CC4-5D6E-409C-BE32-E72D297353CC}">
              <c16:uniqueId val="{00000002-9615-41A2-836A-D603137A18FC}"/>
            </c:ext>
          </c:extLst>
        </c:ser>
        <c:dLbls>
          <c:showLegendKey val="0"/>
          <c:showVal val="0"/>
          <c:showCatName val="0"/>
          <c:showSerName val="0"/>
          <c:showPercent val="0"/>
          <c:showBubbleSize val="0"/>
        </c:dLbls>
        <c:gapWidth val="150"/>
        <c:shape val="box"/>
        <c:axId val="1229236511"/>
        <c:axId val="1232434463"/>
        <c:axId val="1066679183"/>
      </c:bar3DChart>
      <c:catAx>
        <c:axId val="122923651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2434463"/>
        <c:crosses val="autoZero"/>
        <c:auto val="1"/>
        <c:lblAlgn val="ctr"/>
        <c:lblOffset val="100"/>
        <c:noMultiLvlLbl val="0"/>
      </c:catAx>
      <c:valAx>
        <c:axId val="12324344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236511"/>
        <c:crosses val="autoZero"/>
        <c:crossBetween val="between"/>
      </c:valAx>
      <c:serAx>
        <c:axId val="1066679183"/>
        <c:scaling>
          <c:orientation val="minMax"/>
        </c:scaling>
        <c:delete val="1"/>
        <c:axPos val="b"/>
        <c:majorTickMark val="none"/>
        <c:minorTickMark val="none"/>
        <c:tickLblPos val="nextTo"/>
        <c:crossAx val="1232434463"/>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00" b="0" i="0" baseline="0">
                <a:effectLst/>
              </a:rPr>
              <a:t>Călători sosiți lunar din stația Ciulnița în anul 2018 </a:t>
            </a:r>
          </a:p>
          <a:p>
            <a:pPr>
              <a:defRPr/>
            </a:pPr>
            <a:r>
              <a:rPr lang="ro-RO" sz="1400" b="0" i="0" baseline="0">
                <a:effectLst/>
              </a:rPr>
              <a:t>cu trenuri interregio și trenuri regio</a:t>
            </a:r>
            <a:endParaRPr lang="en-US" sz="1400">
              <a:effectLst/>
            </a:endParaRPr>
          </a:p>
        </c:rich>
      </c:tx>
      <c:layout>
        <c:manualLayout>
          <c:xMode val="edge"/>
          <c:yMode val="edge"/>
          <c:x val="0.17179155730533682"/>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97919409084364"/>
          <c:y val="0.15779253610117139"/>
          <c:w val="0.73979935425186427"/>
          <c:h val="0.54448068787124593"/>
        </c:manualLayout>
      </c:layout>
      <c:bar3DChart>
        <c:barDir val="col"/>
        <c:grouping val="standard"/>
        <c:varyColors val="0"/>
        <c:ser>
          <c:idx val="0"/>
          <c:order val="0"/>
          <c:tx>
            <c:strRef>
              <c:f>'Ciulnita '!$B$33</c:f>
              <c:strCache>
                <c:ptCount val="1"/>
                <c:pt idx="0">
                  <c:v>Interregio</c:v>
                </c:pt>
              </c:strCache>
            </c:strRef>
          </c:tx>
          <c:spPr>
            <a:solidFill>
              <a:schemeClr val="accent1"/>
            </a:solidFill>
            <a:ln>
              <a:noFill/>
            </a:ln>
            <a:effectLst/>
            <a:sp3d/>
          </c:spPr>
          <c:invertIfNegative val="0"/>
          <c:cat>
            <c:strRef>
              <c:f>'[TRAFICUL de calatori lunar an 2018 -ra grafice.xlsx]Ciulnita '!$C$15:$N$15</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'Ciulnita '!$C$33:$N$33</c:f>
              <c:numCache>
                <c:formatCode>#,##0</c:formatCode>
                <c:ptCount val="12"/>
                <c:pt idx="0">
                  <c:v>4150</c:v>
                </c:pt>
                <c:pt idx="1">
                  <c:v>4696</c:v>
                </c:pt>
                <c:pt idx="2">
                  <c:v>5573</c:v>
                </c:pt>
                <c:pt idx="3">
                  <c:v>6177</c:v>
                </c:pt>
                <c:pt idx="4">
                  <c:v>7039</c:v>
                </c:pt>
                <c:pt idx="5">
                  <c:v>7075</c:v>
                </c:pt>
                <c:pt idx="6">
                  <c:v>6402</c:v>
                </c:pt>
                <c:pt idx="7">
                  <c:v>5657</c:v>
                </c:pt>
                <c:pt idx="8">
                  <c:v>5684</c:v>
                </c:pt>
                <c:pt idx="9">
                  <c:v>7382</c:v>
                </c:pt>
                <c:pt idx="10">
                  <c:v>9955</c:v>
                </c:pt>
                <c:pt idx="11">
                  <c:v>7230</c:v>
                </c:pt>
              </c:numCache>
            </c:numRef>
          </c:val>
          <c:extLst>
            <c:ext xmlns:c16="http://schemas.microsoft.com/office/drawing/2014/chart" uri="{C3380CC4-5D6E-409C-BE32-E72D297353CC}">
              <c16:uniqueId val="{00000000-965D-4420-8AE9-ECB3591D6D31}"/>
            </c:ext>
          </c:extLst>
        </c:ser>
        <c:ser>
          <c:idx val="1"/>
          <c:order val="1"/>
          <c:tx>
            <c:strRef>
              <c:f>'Ciulnita '!$B$34</c:f>
              <c:strCache>
                <c:ptCount val="1"/>
                <c:pt idx="0">
                  <c:v>Regio</c:v>
                </c:pt>
              </c:strCache>
            </c:strRef>
          </c:tx>
          <c:spPr>
            <a:solidFill>
              <a:schemeClr val="accent2"/>
            </a:solidFill>
            <a:ln>
              <a:noFill/>
            </a:ln>
            <a:effectLst/>
            <a:sp3d/>
          </c:spPr>
          <c:invertIfNegative val="0"/>
          <c:cat>
            <c:strRef>
              <c:f>'[TRAFICUL de calatori lunar an 2018 -ra grafice.xlsx]Ciulnita '!$C$15:$N$15</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'Ciulnita '!$C$34:$N$34</c:f>
              <c:numCache>
                <c:formatCode>#,##0</c:formatCode>
                <c:ptCount val="12"/>
                <c:pt idx="0">
                  <c:v>7192</c:v>
                </c:pt>
                <c:pt idx="1">
                  <c:v>6606</c:v>
                </c:pt>
                <c:pt idx="2">
                  <c:v>6582</c:v>
                </c:pt>
                <c:pt idx="3">
                  <c:v>8004</c:v>
                </c:pt>
                <c:pt idx="4">
                  <c:v>8262</c:v>
                </c:pt>
                <c:pt idx="5">
                  <c:v>8101</c:v>
                </c:pt>
                <c:pt idx="6">
                  <c:v>8320</c:v>
                </c:pt>
                <c:pt idx="7">
                  <c:v>8448</c:v>
                </c:pt>
                <c:pt idx="8">
                  <c:v>8793</c:v>
                </c:pt>
                <c:pt idx="9">
                  <c:v>9980</c:v>
                </c:pt>
                <c:pt idx="10">
                  <c:v>9254</c:v>
                </c:pt>
                <c:pt idx="11">
                  <c:v>7915</c:v>
                </c:pt>
              </c:numCache>
            </c:numRef>
          </c:val>
          <c:extLst>
            <c:ext xmlns:c16="http://schemas.microsoft.com/office/drawing/2014/chart" uri="{C3380CC4-5D6E-409C-BE32-E72D297353CC}">
              <c16:uniqueId val="{00000001-965D-4420-8AE9-ECB3591D6D31}"/>
            </c:ext>
          </c:extLst>
        </c:ser>
        <c:ser>
          <c:idx val="2"/>
          <c:order val="2"/>
          <c:tx>
            <c:strRef>
              <c:f>'Ciulnita '!$B$35</c:f>
              <c:strCache>
                <c:ptCount val="1"/>
                <c:pt idx="0">
                  <c:v>Total</c:v>
                </c:pt>
              </c:strCache>
            </c:strRef>
          </c:tx>
          <c:spPr>
            <a:solidFill>
              <a:schemeClr val="accent3"/>
            </a:solidFill>
            <a:ln>
              <a:noFill/>
            </a:ln>
            <a:effectLst/>
            <a:sp3d/>
          </c:spPr>
          <c:invertIfNegative val="0"/>
          <c:cat>
            <c:strRef>
              <c:f>'[TRAFICUL de calatori lunar an 2018 -ra grafice.xlsx]Ciulnita '!$C$15:$N$15</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'Ciulnita '!$C$35:$N$35</c:f>
              <c:numCache>
                <c:formatCode>#,##0</c:formatCode>
                <c:ptCount val="12"/>
                <c:pt idx="0">
                  <c:v>11342</c:v>
                </c:pt>
                <c:pt idx="1">
                  <c:v>11302</c:v>
                </c:pt>
                <c:pt idx="2">
                  <c:v>12155</c:v>
                </c:pt>
                <c:pt idx="3">
                  <c:v>14181</c:v>
                </c:pt>
                <c:pt idx="4">
                  <c:v>15301</c:v>
                </c:pt>
                <c:pt idx="5">
                  <c:v>15176</c:v>
                </c:pt>
                <c:pt idx="6">
                  <c:v>14722</c:v>
                </c:pt>
                <c:pt idx="7">
                  <c:v>14105</c:v>
                </c:pt>
                <c:pt idx="8">
                  <c:v>14477</c:v>
                </c:pt>
                <c:pt idx="9">
                  <c:v>17362</c:v>
                </c:pt>
                <c:pt idx="10">
                  <c:v>19209</c:v>
                </c:pt>
                <c:pt idx="11">
                  <c:v>15145</c:v>
                </c:pt>
              </c:numCache>
            </c:numRef>
          </c:val>
          <c:extLst>
            <c:ext xmlns:c16="http://schemas.microsoft.com/office/drawing/2014/chart" uri="{C3380CC4-5D6E-409C-BE32-E72D297353CC}">
              <c16:uniqueId val="{00000002-965D-4420-8AE9-ECB3591D6D31}"/>
            </c:ext>
          </c:extLst>
        </c:ser>
        <c:dLbls>
          <c:showLegendKey val="0"/>
          <c:showVal val="0"/>
          <c:showCatName val="0"/>
          <c:showSerName val="0"/>
          <c:showPercent val="0"/>
          <c:showBubbleSize val="0"/>
        </c:dLbls>
        <c:gapWidth val="150"/>
        <c:shape val="box"/>
        <c:axId val="1309757680"/>
        <c:axId val="1291644160"/>
        <c:axId val="1291086800"/>
      </c:bar3DChart>
      <c:catAx>
        <c:axId val="1309757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1644160"/>
        <c:crosses val="autoZero"/>
        <c:auto val="1"/>
        <c:lblAlgn val="ctr"/>
        <c:lblOffset val="100"/>
        <c:noMultiLvlLbl val="0"/>
      </c:catAx>
      <c:valAx>
        <c:axId val="1291644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9757680"/>
        <c:crosses val="autoZero"/>
        <c:crossBetween val="between"/>
      </c:valAx>
      <c:serAx>
        <c:axId val="1291086800"/>
        <c:scaling>
          <c:orientation val="minMax"/>
        </c:scaling>
        <c:delete val="1"/>
        <c:axPos val="b"/>
        <c:majorTickMark val="none"/>
        <c:minorTickMark val="none"/>
        <c:tickLblPos val="nextTo"/>
        <c:crossAx val="129164416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00" b="0" i="0" baseline="0">
                <a:effectLst/>
              </a:rPr>
              <a:t>Călători expediați și sosiți lunar în/din stația Ciulnița în anul 2018 cu trenuri interregio și trenuri regio</a:t>
            </a:r>
            <a:endParaRPr lang="en-US" sz="1400">
              <a:effectLst/>
            </a:endParaRPr>
          </a:p>
        </c:rich>
      </c:tx>
      <c:layout>
        <c:manualLayout>
          <c:xMode val="edge"/>
          <c:yMode val="edge"/>
          <c:x val="0.13359569859592793"/>
          <c:y val="2.95660182580005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903327914487645"/>
          <c:y val="6.445138414219774E-2"/>
          <c:w val="0.73578735930533545"/>
          <c:h val="0.66351189926653209"/>
        </c:manualLayout>
      </c:layout>
      <c:bar3DChart>
        <c:barDir val="col"/>
        <c:grouping val="standard"/>
        <c:varyColors val="0"/>
        <c:ser>
          <c:idx val="0"/>
          <c:order val="0"/>
          <c:tx>
            <c:strRef>
              <c:f>'Ciulnita '!$B$36</c:f>
              <c:strCache>
                <c:ptCount val="1"/>
                <c:pt idx="0">
                  <c:v>Total Interregio</c:v>
                </c:pt>
              </c:strCache>
            </c:strRef>
          </c:tx>
          <c:spPr>
            <a:solidFill>
              <a:schemeClr val="accent1"/>
            </a:solidFill>
            <a:ln>
              <a:noFill/>
            </a:ln>
            <a:effectLst/>
            <a:sp3d/>
          </c:spPr>
          <c:invertIfNegative val="0"/>
          <c:cat>
            <c:strRef>
              <c:f>'[TRAFICUL de calatori lunar an 2018 -ra grafice.xlsx]Ciulnita '!$C$19:$N$19</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'Ciulnita '!$C$36:$N$36</c:f>
              <c:numCache>
                <c:formatCode>#,##0</c:formatCode>
                <c:ptCount val="12"/>
                <c:pt idx="0">
                  <c:v>8840</c:v>
                </c:pt>
                <c:pt idx="1">
                  <c:v>9421</c:v>
                </c:pt>
                <c:pt idx="2">
                  <c:v>10481</c:v>
                </c:pt>
                <c:pt idx="3">
                  <c:v>11626</c:v>
                </c:pt>
                <c:pt idx="4">
                  <c:v>14198</c:v>
                </c:pt>
                <c:pt idx="5">
                  <c:v>13026</c:v>
                </c:pt>
                <c:pt idx="6">
                  <c:v>13413</c:v>
                </c:pt>
                <c:pt idx="7">
                  <c:v>11822</c:v>
                </c:pt>
                <c:pt idx="8">
                  <c:v>12160</c:v>
                </c:pt>
                <c:pt idx="9">
                  <c:v>16691</c:v>
                </c:pt>
                <c:pt idx="10">
                  <c:v>18929</c:v>
                </c:pt>
                <c:pt idx="11">
                  <c:v>15713</c:v>
                </c:pt>
              </c:numCache>
            </c:numRef>
          </c:val>
          <c:extLst>
            <c:ext xmlns:c16="http://schemas.microsoft.com/office/drawing/2014/chart" uri="{C3380CC4-5D6E-409C-BE32-E72D297353CC}">
              <c16:uniqueId val="{00000000-CC76-4CEE-906B-308CB31D8A42}"/>
            </c:ext>
          </c:extLst>
        </c:ser>
        <c:ser>
          <c:idx val="1"/>
          <c:order val="1"/>
          <c:tx>
            <c:strRef>
              <c:f>'Ciulnita '!$B$37</c:f>
              <c:strCache>
                <c:ptCount val="1"/>
                <c:pt idx="0">
                  <c:v>Total Regio</c:v>
                </c:pt>
              </c:strCache>
            </c:strRef>
          </c:tx>
          <c:spPr>
            <a:solidFill>
              <a:schemeClr val="accent2"/>
            </a:solidFill>
            <a:ln>
              <a:noFill/>
            </a:ln>
            <a:effectLst/>
            <a:sp3d/>
          </c:spPr>
          <c:invertIfNegative val="0"/>
          <c:cat>
            <c:strRef>
              <c:f>'[TRAFICUL de calatori lunar an 2018 -ra grafice.xlsx]Ciulnita '!$C$19:$N$19</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'Ciulnita '!$C$37:$N$37</c:f>
              <c:numCache>
                <c:formatCode>#,##0</c:formatCode>
                <c:ptCount val="12"/>
                <c:pt idx="0">
                  <c:v>19505</c:v>
                </c:pt>
                <c:pt idx="1">
                  <c:v>17947</c:v>
                </c:pt>
                <c:pt idx="2">
                  <c:v>17884</c:v>
                </c:pt>
                <c:pt idx="3">
                  <c:v>20523</c:v>
                </c:pt>
                <c:pt idx="4">
                  <c:v>21216</c:v>
                </c:pt>
                <c:pt idx="5">
                  <c:v>18019</c:v>
                </c:pt>
                <c:pt idx="6">
                  <c:v>17945</c:v>
                </c:pt>
                <c:pt idx="7">
                  <c:v>17681</c:v>
                </c:pt>
                <c:pt idx="8">
                  <c:v>21188</c:v>
                </c:pt>
                <c:pt idx="9">
                  <c:v>22702</c:v>
                </c:pt>
                <c:pt idx="10">
                  <c:v>23155</c:v>
                </c:pt>
                <c:pt idx="11">
                  <c:v>17697</c:v>
                </c:pt>
              </c:numCache>
            </c:numRef>
          </c:val>
          <c:extLst>
            <c:ext xmlns:c16="http://schemas.microsoft.com/office/drawing/2014/chart" uri="{C3380CC4-5D6E-409C-BE32-E72D297353CC}">
              <c16:uniqueId val="{00000001-CC76-4CEE-906B-308CB31D8A42}"/>
            </c:ext>
          </c:extLst>
        </c:ser>
        <c:ser>
          <c:idx val="2"/>
          <c:order val="2"/>
          <c:tx>
            <c:strRef>
              <c:f>'Ciulnita '!$B$38</c:f>
              <c:strCache>
                <c:ptCount val="1"/>
                <c:pt idx="0">
                  <c:v>TOTAL călători expediați și sosiți</c:v>
                </c:pt>
              </c:strCache>
            </c:strRef>
          </c:tx>
          <c:spPr>
            <a:solidFill>
              <a:schemeClr val="accent3"/>
            </a:solidFill>
            <a:ln>
              <a:noFill/>
            </a:ln>
            <a:effectLst/>
            <a:sp3d/>
          </c:spPr>
          <c:invertIfNegative val="0"/>
          <c:cat>
            <c:strRef>
              <c:f>'[TRAFICUL de calatori lunar an 2018 -ra grafice.xlsx]Ciulnita '!$C$19:$N$19</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'Ciulnita '!$C$38:$N$38</c:f>
              <c:numCache>
                <c:formatCode>#,##0</c:formatCode>
                <c:ptCount val="12"/>
                <c:pt idx="0">
                  <c:v>28345</c:v>
                </c:pt>
                <c:pt idx="1">
                  <c:v>27368</c:v>
                </c:pt>
                <c:pt idx="2">
                  <c:v>28365</c:v>
                </c:pt>
                <c:pt idx="3">
                  <c:v>32149</c:v>
                </c:pt>
                <c:pt idx="4">
                  <c:v>35414</c:v>
                </c:pt>
                <c:pt idx="5">
                  <c:v>31045</c:v>
                </c:pt>
                <c:pt idx="6">
                  <c:v>31358</c:v>
                </c:pt>
                <c:pt idx="7">
                  <c:v>29503</c:v>
                </c:pt>
                <c:pt idx="8">
                  <c:v>33348</c:v>
                </c:pt>
                <c:pt idx="9">
                  <c:v>39393</c:v>
                </c:pt>
                <c:pt idx="10">
                  <c:v>42084</c:v>
                </c:pt>
                <c:pt idx="11">
                  <c:v>33410</c:v>
                </c:pt>
              </c:numCache>
            </c:numRef>
          </c:val>
          <c:extLst>
            <c:ext xmlns:c16="http://schemas.microsoft.com/office/drawing/2014/chart" uri="{C3380CC4-5D6E-409C-BE32-E72D297353CC}">
              <c16:uniqueId val="{00000002-CC76-4CEE-906B-308CB31D8A42}"/>
            </c:ext>
          </c:extLst>
        </c:ser>
        <c:dLbls>
          <c:showLegendKey val="0"/>
          <c:showVal val="0"/>
          <c:showCatName val="0"/>
          <c:showSerName val="0"/>
          <c:showPercent val="0"/>
          <c:showBubbleSize val="0"/>
        </c:dLbls>
        <c:gapWidth val="150"/>
        <c:shape val="box"/>
        <c:axId val="1197923328"/>
        <c:axId val="1279095376"/>
        <c:axId val="1309437008"/>
      </c:bar3DChart>
      <c:catAx>
        <c:axId val="1197923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095376"/>
        <c:crosses val="autoZero"/>
        <c:auto val="1"/>
        <c:lblAlgn val="ctr"/>
        <c:lblOffset val="100"/>
        <c:noMultiLvlLbl val="0"/>
      </c:catAx>
      <c:valAx>
        <c:axId val="1279095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923328"/>
        <c:crosses val="autoZero"/>
        <c:crossBetween val="between"/>
        <c:majorUnit val="5000"/>
      </c:valAx>
      <c:serAx>
        <c:axId val="1309437008"/>
        <c:scaling>
          <c:orientation val="minMax"/>
        </c:scaling>
        <c:delete val="1"/>
        <c:axPos val="b"/>
        <c:majorTickMark val="none"/>
        <c:minorTickMark val="none"/>
        <c:tickLblPos val="nextTo"/>
        <c:crossAx val="127909537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05A01-F4BB-48FD-9B3D-C51E6DFC4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80</Pages>
  <Words>20094</Words>
  <Characters>114539</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Petcu</dc:creator>
  <cp:keywords/>
  <dc:description/>
  <cp:lastModifiedBy>Luiza Niculescu</cp:lastModifiedBy>
  <cp:revision>16</cp:revision>
  <cp:lastPrinted>2020-04-30T08:58:00Z</cp:lastPrinted>
  <dcterms:created xsi:type="dcterms:W3CDTF">2020-03-13T11:16:00Z</dcterms:created>
  <dcterms:modified xsi:type="dcterms:W3CDTF">2020-04-30T08:59:00Z</dcterms:modified>
</cp:coreProperties>
</file>